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4908F" w14:textId="77777777" w:rsidR="00074DC6" w:rsidRPr="00C90B8E" w:rsidRDefault="00074DC6" w:rsidP="00074DC6">
      <w:pPr>
        <w:jc w:val="center"/>
        <w:rPr>
          <w:rFonts w:ascii="Times New Roman" w:hAnsi="Times New Roman" w:cs="Times New Roman"/>
          <w:b/>
          <w:sz w:val="22"/>
          <w:szCs w:val="22"/>
        </w:rPr>
      </w:pPr>
      <w:r w:rsidRPr="00C90B8E">
        <w:rPr>
          <w:rFonts w:ascii="Times New Roman" w:hAnsi="Times New Roman" w:cs="Times New Roman"/>
          <w:b/>
          <w:sz w:val="22"/>
          <w:szCs w:val="22"/>
        </w:rPr>
        <w:t>Memorandum of Agreement</w:t>
      </w:r>
    </w:p>
    <w:p w14:paraId="389AB11D" w14:textId="77777777" w:rsidR="00074DC6" w:rsidRPr="00C90B8E" w:rsidRDefault="00074DC6" w:rsidP="00074DC6">
      <w:pPr>
        <w:jc w:val="center"/>
        <w:rPr>
          <w:rFonts w:ascii="Times New Roman" w:hAnsi="Times New Roman" w:cs="Times New Roman"/>
          <w:b/>
          <w:sz w:val="22"/>
          <w:szCs w:val="22"/>
        </w:rPr>
      </w:pPr>
      <w:r w:rsidRPr="00C90B8E">
        <w:rPr>
          <w:rFonts w:ascii="Times New Roman" w:hAnsi="Times New Roman" w:cs="Times New Roman"/>
          <w:b/>
          <w:sz w:val="22"/>
          <w:szCs w:val="22"/>
        </w:rPr>
        <w:t>Between the Massachusetts Board of Higher Education</w:t>
      </w:r>
    </w:p>
    <w:p w14:paraId="21898658" w14:textId="77777777" w:rsidR="00074DC6" w:rsidRPr="00C90B8E" w:rsidRDefault="00074DC6" w:rsidP="00074DC6">
      <w:pPr>
        <w:jc w:val="center"/>
        <w:rPr>
          <w:rFonts w:ascii="Times New Roman" w:hAnsi="Times New Roman" w:cs="Times New Roman"/>
          <w:b/>
          <w:sz w:val="22"/>
          <w:szCs w:val="22"/>
        </w:rPr>
      </w:pPr>
      <w:r w:rsidRPr="00C90B8E">
        <w:rPr>
          <w:rFonts w:ascii="Times New Roman" w:hAnsi="Times New Roman" w:cs="Times New Roman"/>
          <w:b/>
          <w:sz w:val="22"/>
          <w:szCs w:val="22"/>
        </w:rPr>
        <w:t>And the</w:t>
      </w:r>
    </w:p>
    <w:p w14:paraId="33F3AB85" w14:textId="77777777" w:rsidR="00074DC6" w:rsidRPr="00C90B8E" w:rsidRDefault="00074DC6" w:rsidP="00074DC6">
      <w:pPr>
        <w:jc w:val="center"/>
        <w:rPr>
          <w:rFonts w:ascii="Times New Roman" w:hAnsi="Times New Roman" w:cs="Times New Roman"/>
          <w:b/>
          <w:sz w:val="22"/>
          <w:szCs w:val="22"/>
        </w:rPr>
      </w:pPr>
      <w:r w:rsidRPr="00C90B8E">
        <w:rPr>
          <w:rFonts w:ascii="Times New Roman" w:hAnsi="Times New Roman" w:cs="Times New Roman"/>
          <w:b/>
          <w:sz w:val="22"/>
          <w:szCs w:val="22"/>
        </w:rPr>
        <w:t>Massachusetts Community College Council Day Unit</w:t>
      </w:r>
    </w:p>
    <w:p w14:paraId="2607E715" w14:textId="77777777" w:rsidR="00074DC6" w:rsidRPr="00C90B8E" w:rsidRDefault="00074DC6" w:rsidP="00074DC6">
      <w:pPr>
        <w:jc w:val="center"/>
        <w:rPr>
          <w:rFonts w:ascii="Times New Roman" w:hAnsi="Times New Roman" w:cs="Times New Roman"/>
          <w:b/>
          <w:sz w:val="22"/>
          <w:szCs w:val="22"/>
        </w:rPr>
      </w:pPr>
      <w:r w:rsidRPr="00C90B8E">
        <w:rPr>
          <w:rFonts w:ascii="Times New Roman" w:hAnsi="Times New Roman" w:cs="Times New Roman"/>
          <w:b/>
          <w:sz w:val="22"/>
          <w:szCs w:val="22"/>
        </w:rPr>
        <w:t>For a Successor Collective Bargaining Agreement Covering</w:t>
      </w:r>
    </w:p>
    <w:p w14:paraId="58432963" w14:textId="07C60300" w:rsidR="00074DC6" w:rsidRPr="00C90B8E" w:rsidRDefault="00074DC6" w:rsidP="00074DC6">
      <w:pPr>
        <w:jc w:val="center"/>
        <w:rPr>
          <w:rFonts w:ascii="Times New Roman" w:hAnsi="Times New Roman" w:cs="Times New Roman"/>
          <w:b/>
          <w:sz w:val="22"/>
          <w:szCs w:val="22"/>
          <w:u w:val="single"/>
        </w:rPr>
      </w:pPr>
      <w:r w:rsidRPr="00C90B8E">
        <w:rPr>
          <w:rFonts w:ascii="Times New Roman" w:hAnsi="Times New Roman" w:cs="Times New Roman"/>
          <w:b/>
          <w:sz w:val="22"/>
          <w:szCs w:val="22"/>
          <w:u w:val="single"/>
        </w:rPr>
        <w:t>July 1, 2025– June 30, 2026</w:t>
      </w:r>
    </w:p>
    <w:p w14:paraId="2397AF2E" w14:textId="77777777" w:rsidR="00074DC6" w:rsidRPr="00C90B8E" w:rsidRDefault="00074DC6" w:rsidP="00074DC6">
      <w:pPr>
        <w:jc w:val="center"/>
        <w:rPr>
          <w:rFonts w:ascii="Times New Roman" w:hAnsi="Times New Roman" w:cs="Times New Roman"/>
          <w:b/>
          <w:sz w:val="22"/>
          <w:szCs w:val="22"/>
          <w:u w:val="single"/>
        </w:rPr>
      </w:pPr>
    </w:p>
    <w:p w14:paraId="0D2846FD" w14:textId="77777777" w:rsidR="00074DC6" w:rsidRPr="00C90B8E" w:rsidRDefault="00074DC6" w:rsidP="00074DC6">
      <w:pPr>
        <w:rPr>
          <w:rFonts w:ascii="Times New Roman" w:hAnsi="Times New Roman" w:cs="Times New Roman"/>
          <w:b/>
          <w:sz w:val="22"/>
          <w:szCs w:val="22"/>
        </w:rPr>
      </w:pPr>
    </w:p>
    <w:p w14:paraId="5D381221" w14:textId="214C450A" w:rsidR="00074DC6" w:rsidRPr="00C90B8E" w:rsidRDefault="00074DC6" w:rsidP="00074DC6">
      <w:pPr>
        <w:rPr>
          <w:rFonts w:ascii="Times New Roman" w:hAnsi="Times New Roman" w:cs="Times New Roman"/>
          <w:sz w:val="22"/>
          <w:szCs w:val="22"/>
        </w:rPr>
      </w:pPr>
      <w:r w:rsidRPr="00C90B8E">
        <w:rPr>
          <w:rFonts w:ascii="Times New Roman" w:hAnsi="Times New Roman" w:cs="Times New Roman"/>
          <w:sz w:val="22"/>
          <w:szCs w:val="22"/>
          <w:lang w:val="x-none"/>
        </w:rPr>
        <w:t xml:space="preserve">This Memorandum of Agreement is entered into by and between the Board of Higher Education (the “Board”) and the </w:t>
      </w:r>
      <w:r w:rsidRPr="00C90B8E">
        <w:rPr>
          <w:rFonts w:ascii="Times New Roman" w:hAnsi="Times New Roman" w:cs="Times New Roman"/>
          <w:sz w:val="22"/>
          <w:szCs w:val="22"/>
        </w:rPr>
        <w:t>Massachusetts Community College Council Day Bargaining Unit</w:t>
      </w:r>
      <w:r w:rsidRPr="00C90B8E">
        <w:rPr>
          <w:rFonts w:ascii="Times New Roman" w:hAnsi="Times New Roman" w:cs="Times New Roman"/>
          <w:sz w:val="22"/>
          <w:szCs w:val="22"/>
          <w:lang w:val="x-none"/>
        </w:rPr>
        <w:t xml:space="preserve"> (the “Union”)</w:t>
      </w:r>
      <w:r w:rsidRPr="00C90B8E">
        <w:rPr>
          <w:rFonts w:ascii="Times New Roman" w:hAnsi="Times New Roman" w:cs="Times New Roman"/>
          <w:sz w:val="22"/>
          <w:szCs w:val="22"/>
        </w:rPr>
        <w:t xml:space="preserve"> (collectively ‘the Parties’) on this </w:t>
      </w:r>
      <w:r w:rsidRPr="00C90B8E">
        <w:rPr>
          <w:rFonts w:ascii="Times New Roman" w:hAnsi="Times New Roman" w:cs="Times New Roman"/>
          <w:sz w:val="22"/>
          <w:szCs w:val="22"/>
          <w:u w:val="single"/>
        </w:rPr>
        <w:t xml:space="preserve">   </w:t>
      </w:r>
      <w:r w:rsidRPr="00C90B8E">
        <w:rPr>
          <w:rFonts w:ascii="Times New Roman" w:hAnsi="Times New Roman" w:cs="Times New Roman"/>
          <w:sz w:val="22"/>
          <w:szCs w:val="22"/>
          <w:u w:val="single"/>
        </w:rPr>
        <w:tab/>
        <w:t xml:space="preserve"> </w:t>
      </w:r>
      <w:r w:rsidRPr="00C90B8E">
        <w:rPr>
          <w:rFonts w:ascii="Times New Roman" w:hAnsi="Times New Roman" w:cs="Times New Roman"/>
          <w:sz w:val="22"/>
          <w:szCs w:val="22"/>
        </w:rPr>
        <w:t>day of July 2025.</w:t>
      </w:r>
    </w:p>
    <w:p w14:paraId="4B1C5AFF" w14:textId="77777777" w:rsidR="00074DC6" w:rsidRPr="00C90B8E" w:rsidRDefault="00074DC6" w:rsidP="00074DC6">
      <w:pPr>
        <w:rPr>
          <w:rFonts w:ascii="Times New Roman" w:hAnsi="Times New Roman" w:cs="Times New Roman"/>
          <w:sz w:val="22"/>
          <w:szCs w:val="22"/>
          <w:lang w:val="x-none"/>
        </w:rPr>
      </w:pPr>
    </w:p>
    <w:p w14:paraId="19DBCEC4" w14:textId="3CBE7520" w:rsidR="00074DC6" w:rsidRPr="00C90B8E" w:rsidRDefault="00074DC6" w:rsidP="00074DC6">
      <w:pPr>
        <w:rPr>
          <w:rFonts w:ascii="Times New Roman" w:hAnsi="Times New Roman" w:cs="Times New Roman"/>
          <w:sz w:val="22"/>
          <w:szCs w:val="22"/>
          <w:lang w:val="x-none"/>
        </w:rPr>
      </w:pPr>
      <w:r w:rsidRPr="00C90B8E">
        <w:rPr>
          <w:rFonts w:ascii="Times New Roman" w:hAnsi="Times New Roman" w:cs="Times New Roman"/>
          <w:sz w:val="22"/>
          <w:szCs w:val="22"/>
          <w:lang w:val="x-none"/>
        </w:rPr>
        <w:t xml:space="preserve">WHEREAS, the Board and Union have been parties to a collective bargaining agreement (the </w:t>
      </w:r>
      <w:r w:rsidRPr="00C90B8E">
        <w:rPr>
          <w:rFonts w:ascii="Times New Roman" w:hAnsi="Times New Roman" w:cs="Times New Roman"/>
          <w:sz w:val="22"/>
          <w:szCs w:val="22"/>
        </w:rPr>
        <w:t>2023-2025</w:t>
      </w:r>
      <w:r w:rsidRPr="00C90B8E">
        <w:rPr>
          <w:rFonts w:ascii="Times New Roman" w:hAnsi="Times New Roman" w:cs="Times New Roman"/>
          <w:sz w:val="22"/>
          <w:szCs w:val="22"/>
          <w:lang w:val="x-none"/>
        </w:rPr>
        <w:t xml:space="preserve"> Agreement)</w:t>
      </w:r>
      <w:r w:rsidRPr="00C90B8E">
        <w:rPr>
          <w:rFonts w:ascii="Times New Roman" w:hAnsi="Times New Roman" w:cs="Times New Roman"/>
          <w:sz w:val="22"/>
          <w:szCs w:val="22"/>
        </w:rPr>
        <w:t xml:space="preserve"> which </w:t>
      </w:r>
      <w:r w:rsidRPr="00C90B8E">
        <w:rPr>
          <w:rFonts w:ascii="Times New Roman" w:hAnsi="Times New Roman" w:cs="Times New Roman"/>
          <w:sz w:val="22"/>
          <w:szCs w:val="22"/>
          <w:lang w:val="x-none"/>
        </w:rPr>
        <w:t>has remained in full force and effect</w:t>
      </w:r>
      <w:r w:rsidRPr="00C90B8E">
        <w:rPr>
          <w:rFonts w:ascii="Times New Roman" w:hAnsi="Times New Roman" w:cs="Times New Roman"/>
          <w:sz w:val="22"/>
          <w:szCs w:val="22"/>
        </w:rPr>
        <w:t xml:space="preserve"> by agreement of the parties</w:t>
      </w:r>
      <w:r w:rsidRPr="00C90B8E">
        <w:rPr>
          <w:rFonts w:ascii="Times New Roman" w:hAnsi="Times New Roman" w:cs="Times New Roman"/>
          <w:sz w:val="22"/>
          <w:szCs w:val="22"/>
          <w:lang w:val="x-none"/>
        </w:rPr>
        <w:t>; and</w:t>
      </w:r>
    </w:p>
    <w:p w14:paraId="2097FEC9" w14:textId="77777777" w:rsidR="00074DC6" w:rsidRPr="00C90B8E" w:rsidRDefault="00074DC6" w:rsidP="00074DC6">
      <w:pPr>
        <w:rPr>
          <w:rFonts w:ascii="Times New Roman" w:hAnsi="Times New Roman" w:cs="Times New Roman"/>
          <w:sz w:val="22"/>
          <w:szCs w:val="22"/>
          <w:lang w:val="x-none"/>
        </w:rPr>
      </w:pPr>
    </w:p>
    <w:p w14:paraId="021626BC" w14:textId="5013EACF" w:rsidR="00074DC6" w:rsidRPr="00C90B8E" w:rsidRDefault="00074DC6" w:rsidP="00074DC6">
      <w:pPr>
        <w:rPr>
          <w:rFonts w:ascii="Times New Roman" w:hAnsi="Times New Roman" w:cs="Times New Roman"/>
          <w:sz w:val="22"/>
          <w:szCs w:val="22"/>
        </w:rPr>
      </w:pPr>
      <w:r w:rsidRPr="00C90B8E">
        <w:rPr>
          <w:rFonts w:ascii="Times New Roman" w:hAnsi="Times New Roman" w:cs="Times New Roman"/>
          <w:sz w:val="22"/>
          <w:szCs w:val="22"/>
        </w:rPr>
        <w:t>WHEREAS, the parties have agreed to a new one (1) year successor agreement to the 2023-2025 Agreement (the 2023-2025 Agreement) consistent with this Memorandum of Agreement which shall supersede the 2023-2025 Agreement; and</w:t>
      </w:r>
    </w:p>
    <w:p w14:paraId="26D8B93D" w14:textId="77777777" w:rsidR="00074DC6" w:rsidRPr="00C90B8E" w:rsidRDefault="00074DC6" w:rsidP="00074DC6">
      <w:pPr>
        <w:rPr>
          <w:rFonts w:ascii="Times New Roman" w:hAnsi="Times New Roman" w:cs="Times New Roman"/>
          <w:sz w:val="22"/>
          <w:szCs w:val="22"/>
        </w:rPr>
      </w:pPr>
    </w:p>
    <w:p w14:paraId="634722D1" w14:textId="77777777" w:rsidR="00074DC6" w:rsidRPr="00C90B8E" w:rsidRDefault="00074DC6" w:rsidP="00074DC6">
      <w:pPr>
        <w:rPr>
          <w:rFonts w:ascii="Times New Roman" w:hAnsi="Times New Roman" w:cs="Times New Roman"/>
          <w:sz w:val="22"/>
          <w:szCs w:val="22"/>
          <w:lang w:val="x-none"/>
        </w:rPr>
      </w:pPr>
      <w:r w:rsidRPr="00C90B8E">
        <w:rPr>
          <w:rFonts w:ascii="Times New Roman" w:hAnsi="Times New Roman" w:cs="Times New Roman"/>
          <w:sz w:val="22"/>
          <w:szCs w:val="22"/>
          <w:lang w:val="x-none"/>
        </w:rPr>
        <w:t>WHEREAS, the parties wish to memorialize and give effect to the terms of the agreements reached by the parties;</w:t>
      </w:r>
    </w:p>
    <w:p w14:paraId="3B0F8B9C" w14:textId="77777777" w:rsidR="00074DC6" w:rsidRPr="00C90B8E" w:rsidRDefault="00074DC6" w:rsidP="00074DC6">
      <w:pPr>
        <w:rPr>
          <w:rFonts w:ascii="Times New Roman" w:hAnsi="Times New Roman" w:cs="Times New Roman"/>
          <w:sz w:val="22"/>
          <w:szCs w:val="22"/>
          <w:lang w:val="x-none"/>
        </w:rPr>
      </w:pPr>
    </w:p>
    <w:p w14:paraId="5E6BB7C9" w14:textId="77777777" w:rsidR="00074DC6" w:rsidRPr="00C90B8E" w:rsidRDefault="00074DC6" w:rsidP="00074DC6">
      <w:pPr>
        <w:rPr>
          <w:rFonts w:ascii="Times New Roman" w:hAnsi="Times New Roman" w:cs="Times New Roman"/>
          <w:sz w:val="22"/>
          <w:szCs w:val="22"/>
          <w:lang w:val="x-none"/>
        </w:rPr>
      </w:pPr>
      <w:r w:rsidRPr="00C90B8E">
        <w:rPr>
          <w:rFonts w:ascii="Times New Roman" w:hAnsi="Times New Roman" w:cs="Times New Roman"/>
          <w:sz w:val="22"/>
          <w:szCs w:val="22"/>
          <w:lang w:val="x-none"/>
        </w:rPr>
        <w:t>NOW THEREFORE, in consideration of the promises and covenants contained herein, the parties agree as follows:</w:t>
      </w:r>
    </w:p>
    <w:p w14:paraId="65768B3C" w14:textId="77777777" w:rsidR="00074DC6" w:rsidRPr="00C90B8E" w:rsidRDefault="00074DC6" w:rsidP="00074DC6">
      <w:pPr>
        <w:rPr>
          <w:rFonts w:ascii="Times New Roman" w:hAnsi="Times New Roman" w:cs="Times New Roman"/>
          <w:sz w:val="22"/>
          <w:szCs w:val="22"/>
          <w:lang w:val="x-none"/>
        </w:rPr>
      </w:pPr>
    </w:p>
    <w:p w14:paraId="0FC8683F" w14:textId="77777777" w:rsidR="00074DC6" w:rsidRPr="00C90B8E" w:rsidRDefault="00074DC6" w:rsidP="00074DC6">
      <w:pPr>
        <w:rPr>
          <w:rFonts w:ascii="Times New Roman" w:hAnsi="Times New Roman" w:cs="Times New Roman"/>
          <w:b/>
          <w:sz w:val="22"/>
          <w:szCs w:val="22"/>
          <w:u w:val="single"/>
          <w:lang w:val="x-none"/>
        </w:rPr>
      </w:pPr>
      <w:r w:rsidRPr="00C90B8E">
        <w:rPr>
          <w:rFonts w:ascii="Times New Roman" w:hAnsi="Times New Roman" w:cs="Times New Roman"/>
          <w:b/>
          <w:bCs/>
          <w:sz w:val="22"/>
          <w:szCs w:val="22"/>
        </w:rPr>
        <w:t>1.</w:t>
      </w:r>
      <w:r w:rsidRPr="00C90B8E">
        <w:rPr>
          <w:rFonts w:ascii="Times New Roman" w:hAnsi="Times New Roman" w:cs="Times New Roman"/>
          <w:sz w:val="22"/>
          <w:szCs w:val="22"/>
        </w:rPr>
        <w:t xml:space="preserve"> </w:t>
      </w:r>
      <w:r w:rsidRPr="00C90B8E">
        <w:rPr>
          <w:rFonts w:ascii="Times New Roman" w:hAnsi="Times New Roman" w:cs="Times New Roman"/>
          <w:sz w:val="22"/>
          <w:szCs w:val="22"/>
        </w:rPr>
        <w:tab/>
      </w:r>
      <w:r w:rsidRPr="00C90B8E">
        <w:rPr>
          <w:rFonts w:ascii="Times New Roman" w:hAnsi="Times New Roman" w:cs="Times New Roman"/>
          <w:b/>
          <w:sz w:val="22"/>
          <w:szCs w:val="22"/>
          <w:u w:val="single"/>
          <w:lang w:val="x-none"/>
        </w:rPr>
        <w:t>General</w:t>
      </w:r>
    </w:p>
    <w:p w14:paraId="1653FE7F" w14:textId="77777777" w:rsidR="00074DC6" w:rsidRPr="00C90B8E" w:rsidRDefault="00074DC6" w:rsidP="00074DC6">
      <w:pPr>
        <w:rPr>
          <w:rFonts w:ascii="Times New Roman" w:hAnsi="Times New Roman" w:cs="Times New Roman"/>
          <w:b/>
          <w:sz w:val="22"/>
          <w:szCs w:val="22"/>
          <w:u w:val="single"/>
          <w:lang w:val="x-none"/>
        </w:rPr>
      </w:pPr>
    </w:p>
    <w:p w14:paraId="2F571E29" w14:textId="77777777" w:rsidR="00074DC6" w:rsidRPr="00C90B8E" w:rsidRDefault="00074DC6" w:rsidP="00074DC6">
      <w:pPr>
        <w:rPr>
          <w:rFonts w:ascii="Times New Roman" w:hAnsi="Times New Roman" w:cs="Times New Roman"/>
          <w:bCs/>
          <w:sz w:val="22"/>
          <w:szCs w:val="22"/>
        </w:rPr>
      </w:pPr>
      <w:r w:rsidRPr="00C90B8E">
        <w:rPr>
          <w:rFonts w:ascii="Times New Roman" w:hAnsi="Times New Roman" w:cs="Times New Roman"/>
          <w:bCs/>
          <w:sz w:val="22"/>
          <w:szCs w:val="22"/>
        </w:rPr>
        <w:t>This Agreement is contingent upon the ratification of the Agreement by Day Unit members and all pertinent Board and State Officials including, but not limited to, those set out in M.G.L. c. 150E Section 7.</w:t>
      </w:r>
    </w:p>
    <w:p w14:paraId="3C2CE46F" w14:textId="77777777" w:rsidR="00074DC6" w:rsidRPr="00C90B8E" w:rsidRDefault="00074DC6" w:rsidP="00074DC6">
      <w:pPr>
        <w:rPr>
          <w:rFonts w:ascii="Times New Roman" w:hAnsi="Times New Roman" w:cs="Times New Roman"/>
          <w:bCs/>
          <w:sz w:val="22"/>
          <w:szCs w:val="22"/>
        </w:rPr>
      </w:pPr>
    </w:p>
    <w:p w14:paraId="2144527D" w14:textId="0ACA7670" w:rsidR="00074DC6" w:rsidRPr="00C90B8E" w:rsidRDefault="00074DC6" w:rsidP="00074DC6">
      <w:pPr>
        <w:rPr>
          <w:rFonts w:ascii="Times New Roman" w:hAnsi="Times New Roman" w:cs="Times New Roman"/>
          <w:bCs/>
          <w:sz w:val="22"/>
          <w:szCs w:val="22"/>
        </w:rPr>
      </w:pPr>
      <w:r w:rsidRPr="00C90B8E">
        <w:rPr>
          <w:rFonts w:ascii="Times New Roman" w:hAnsi="Times New Roman" w:cs="Times New Roman"/>
          <w:bCs/>
          <w:sz w:val="22"/>
          <w:szCs w:val="22"/>
        </w:rPr>
        <w:t>The provisions of the 2023-2025 Agreement and its attached Appendices and Memoranda of Agreement shall be incorporated into the 2025-2026 Agreement except as amended herein.</w:t>
      </w:r>
    </w:p>
    <w:p w14:paraId="6F6FB783" w14:textId="5C1EA26D" w:rsidR="00D3198C" w:rsidRPr="00C90B8E" w:rsidRDefault="00D3198C">
      <w:pPr>
        <w:rPr>
          <w:rFonts w:ascii="Times New Roman" w:hAnsi="Times New Roman" w:cs="Times New Roman"/>
          <w:sz w:val="22"/>
          <w:szCs w:val="22"/>
        </w:rPr>
      </w:pPr>
    </w:p>
    <w:p w14:paraId="1B52C89A" w14:textId="44FE8061" w:rsidR="00566824" w:rsidRPr="00C90B8E" w:rsidRDefault="00566824" w:rsidP="00566824">
      <w:pPr>
        <w:rPr>
          <w:rFonts w:ascii="Times New Roman" w:hAnsi="Times New Roman" w:cs="Times New Roman"/>
          <w:b/>
          <w:bCs/>
          <w:sz w:val="22"/>
          <w:szCs w:val="22"/>
          <w:u w:val="single"/>
        </w:rPr>
      </w:pPr>
      <w:r w:rsidRPr="00C90B8E">
        <w:rPr>
          <w:rFonts w:ascii="Times New Roman" w:hAnsi="Times New Roman" w:cs="Times New Roman"/>
          <w:b/>
          <w:bCs/>
          <w:sz w:val="22"/>
          <w:szCs w:val="22"/>
        </w:rPr>
        <w:t xml:space="preserve">2. </w:t>
      </w:r>
      <w:r w:rsidR="00043844" w:rsidRPr="00C90B8E">
        <w:rPr>
          <w:rFonts w:ascii="Times New Roman" w:hAnsi="Times New Roman" w:cs="Times New Roman"/>
          <w:b/>
          <w:bCs/>
          <w:sz w:val="22"/>
          <w:szCs w:val="22"/>
        </w:rPr>
        <w:tab/>
      </w:r>
      <w:r w:rsidRPr="00C90B8E">
        <w:rPr>
          <w:rFonts w:ascii="Times New Roman" w:hAnsi="Times New Roman" w:cs="Times New Roman"/>
          <w:b/>
          <w:bCs/>
          <w:sz w:val="22"/>
          <w:szCs w:val="22"/>
          <w:u w:val="single"/>
        </w:rPr>
        <w:t>Housekeeping</w:t>
      </w:r>
    </w:p>
    <w:p w14:paraId="1E4A16A0" w14:textId="51E67291" w:rsidR="00566824" w:rsidRPr="00C90B8E" w:rsidRDefault="00566824">
      <w:pPr>
        <w:rPr>
          <w:rFonts w:ascii="Times New Roman" w:hAnsi="Times New Roman" w:cs="Times New Roman"/>
          <w:sz w:val="22"/>
          <w:szCs w:val="22"/>
        </w:rPr>
      </w:pPr>
    </w:p>
    <w:p w14:paraId="15DC57C6" w14:textId="4989B6EF" w:rsidR="00566824" w:rsidRPr="00C90B8E" w:rsidRDefault="00566824" w:rsidP="007162E1">
      <w:pPr>
        <w:pStyle w:val="ListParagraph"/>
        <w:numPr>
          <w:ilvl w:val="0"/>
          <w:numId w:val="2"/>
        </w:numPr>
        <w:spacing w:after="0"/>
        <w:rPr>
          <w:rFonts w:ascii="Times New Roman" w:hAnsi="Times New Roman" w:cs="Times New Roman"/>
        </w:rPr>
      </w:pPr>
      <w:r w:rsidRPr="00C90B8E">
        <w:rPr>
          <w:rFonts w:ascii="Times New Roman" w:hAnsi="Times New Roman" w:cs="Times New Roman"/>
        </w:rPr>
        <w:t>Article 2.06 – Relevant Information</w:t>
      </w:r>
    </w:p>
    <w:p w14:paraId="7037C95A" w14:textId="77777777" w:rsidR="00566824" w:rsidRPr="00C90B8E" w:rsidRDefault="00566824" w:rsidP="007162E1">
      <w:pPr>
        <w:ind w:left="1086"/>
        <w:rPr>
          <w:rFonts w:ascii="Times New Roman" w:hAnsi="Times New Roman" w:cs="Times New Roman"/>
          <w:sz w:val="22"/>
          <w:szCs w:val="22"/>
        </w:rPr>
      </w:pPr>
    </w:p>
    <w:p w14:paraId="41201455" w14:textId="1CCFF006" w:rsidR="00566824" w:rsidRPr="00C90B8E" w:rsidRDefault="00566824" w:rsidP="007162E1">
      <w:pPr>
        <w:ind w:left="720"/>
        <w:rPr>
          <w:rFonts w:ascii="Times New Roman" w:hAnsi="Times New Roman" w:cs="Times New Roman"/>
          <w:sz w:val="22"/>
          <w:szCs w:val="22"/>
        </w:rPr>
      </w:pPr>
      <w:r w:rsidRPr="00C90B8E">
        <w:rPr>
          <w:rFonts w:ascii="Times New Roman" w:hAnsi="Times New Roman" w:cs="Times New Roman"/>
          <w:sz w:val="22"/>
          <w:szCs w:val="22"/>
        </w:rPr>
        <w:t>Delete the following language in the existing fourth bullet: “This information shall be provided for current members in the fall of 2022”</w:t>
      </w:r>
    </w:p>
    <w:p w14:paraId="06B8DA89" w14:textId="77777777" w:rsidR="00566824" w:rsidRPr="00C90B8E" w:rsidRDefault="00566824" w:rsidP="007162E1">
      <w:pPr>
        <w:rPr>
          <w:rFonts w:ascii="Times New Roman" w:hAnsi="Times New Roman" w:cs="Times New Roman"/>
          <w:sz w:val="22"/>
          <w:szCs w:val="22"/>
        </w:rPr>
      </w:pPr>
    </w:p>
    <w:p w14:paraId="7CF5A34B" w14:textId="4BE9D45E" w:rsidR="00566824" w:rsidRPr="00C90B8E" w:rsidRDefault="00566824" w:rsidP="007162E1">
      <w:pPr>
        <w:pStyle w:val="ListParagraph"/>
        <w:numPr>
          <w:ilvl w:val="0"/>
          <w:numId w:val="2"/>
        </w:numPr>
        <w:spacing w:after="0"/>
        <w:rPr>
          <w:rFonts w:ascii="Times New Roman" w:hAnsi="Times New Roman" w:cs="Times New Roman"/>
        </w:rPr>
      </w:pPr>
      <w:r w:rsidRPr="00C90B8E">
        <w:rPr>
          <w:rFonts w:ascii="Times New Roman" w:hAnsi="Times New Roman" w:cs="Times New Roman"/>
        </w:rPr>
        <w:t>Article 12.03.C – Workload Allocation of Prep Time</w:t>
      </w:r>
    </w:p>
    <w:p w14:paraId="4A0B868D" w14:textId="76865C52" w:rsidR="00566824" w:rsidRPr="00C90B8E" w:rsidRDefault="00566824" w:rsidP="007162E1">
      <w:pPr>
        <w:ind w:left="720"/>
        <w:rPr>
          <w:rFonts w:ascii="Times New Roman" w:hAnsi="Times New Roman" w:cs="Times New Roman"/>
          <w:sz w:val="22"/>
          <w:szCs w:val="22"/>
        </w:rPr>
      </w:pPr>
      <w:r w:rsidRPr="00C90B8E">
        <w:rPr>
          <w:rFonts w:ascii="Times New Roman" w:hAnsi="Times New Roman" w:cs="Times New Roman"/>
          <w:sz w:val="22"/>
          <w:szCs w:val="22"/>
        </w:rPr>
        <w:t xml:space="preserve">Formatting – last two sections, currently “6” and “7” should be re-numbered “8” and “9” respectively.  </w:t>
      </w:r>
    </w:p>
    <w:p w14:paraId="1B909B2B" w14:textId="77777777" w:rsidR="00566824" w:rsidRPr="00C90B8E" w:rsidRDefault="00566824" w:rsidP="007162E1">
      <w:pPr>
        <w:rPr>
          <w:rFonts w:ascii="Times New Roman" w:hAnsi="Times New Roman" w:cs="Times New Roman"/>
          <w:sz w:val="22"/>
          <w:szCs w:val="22"/>
        </w:rPr>
      </w:pPr>
    </w:p>
    <w:p w14:paraId="75216AEC" w14:textId="72D47490" w:rsidR="00566824" w:rsidRPr="00C90B8E" w:rsidRDefault="00566824" w:rsidP="007162E1">
      <w:pPr>
        <w:pStyle w:val="ListParagraph"/>
        <w:numPr>
          <w:ilvl w:val="0"/>
          <w:numId w:val="2"/>
        </w:numPr>
        <w:spacing w:after="0"/>
        <w:rPr>
          <w:rFonts w:ascii="Times New Roman" w:hAnsi="Times New Roman" w:cs="Times New Roman"/>
        </w:rPr>
      </w:pPr>
      <w:r w:rsidRPr="00C90B8E">
        <w:rPr>
          <w:rFonts w:ascii="Times New Roman" w:hAnsi="Times New Roman" w:cs="Times New Roman"/>
        </w:rPr>
        <w:t>Article 20.10 Workload Reduction</w:t>
      </w:r>
    </w:p>
    <w:p w14:paraId="2155D478" w14:textId="77777777" w:rsidR="00566824" w:rsidRPr="00C90B8E" w:rsidRDefault="00566824" w:rsidP="007162E1">
      <w:pPr>
        <w:ind w:left="720"/>
        <w:rPr>
          <w:rFonts w:ascii="Times New Roman" w:hAnsi="Times New Roman" w:cs="Times New Roman"/>
          <w:sz w:val="22"/>
          <w:szCs w:val="22"/>
        </w:rPr>
      </w:pPr>
      <w:r w:rsidRPr="00C90B8E">
        <w:rPr>
          <w:rFonts w:ascii="Times New Roman" w:hAnsi="Times New Roman" w:cs="Times New Roman"/>
          <w:sz w:val="22"/>
          <w:szCs w:val="22"/>
        </w:rPr>
        <w:t>Correct the reference from existing Article 12.03.C.2 to 12.03.D.2</w:t>
      </w:r>
    </w:p>
    <w:p w14:paraId="74C4BFA8" w14:textId="77777777" w:rsidR="00566824" w:rsidRPr="00C90B8E" w:rsidRDefault="00566824" w:rsidP="007162E1">
      <w:pPr>
        <w:rPr>
          <w:rFonts w:ascii="Times New Roman" w:hAnsi="Times New Roman" w:cs="Times New Roman"/>
          <w:sz w:val="22"/>
          <w:szCs w:val="22"/>
        </w:rPr>
      </w:pPr>
    </w:p>
    <w:p w14:paraId="630AFA8B" w14:textId="18EF3364" w:rsidR="00566824" w:rsidRPr="00C90B8E" w:rsidRDefault="00566824" w:rsidP="007162E1">
      <w:pPr>
        <w:pStyle w:val="ListParagraph"/>
        <w:numPr>
          <w:ilvl w:val="0"/>
          <w:numId w:val="2"/>
        </w:numPr>
        <w:spacing w:after="0"/>
        <w:rPr>
          <w:rFonts w:ascii="Times New Roman" w:hAnsi="Times New Roman" w:cs="Times New Roman"/>
        </w:rPr>
      </w:pPr>
      <w:r w:rsidRPr="00C90B8E">
        <w:rPr>
          <w:rFonts w:ascii="Times New Roman" w:hAnsi="Times New Roman" w:cs="Times New Roman"/>
        </w:rPr>
        <w:t>Article 21.01.C</w:t>
      </w:r>
    </w:p>
    <w:p w14:paraId="2B934CD6" w14:textId="77777777" w:rsidR="00BC7117" w:rsidRPr="00C90B8E" w:rsidRDefault="00BC7117" w:rsidP="00BC7117">
      <w:pPr>
        <w:ind w:left="360"/>
        <w:rPr>
          <w:rFonts w:ascii="Times New Roman" w:hAnsi="Times New Roman" w:cs="Times New Roman"/>
          <w:sz w:val="22"/>
          <w:szCs w:val="22"/>
        </w:rPr>
      </w:pPr>
    </w:p>
    <w:p w14:paraId="0F1CEDCB" w14:textId="77777777" w:rsidR="00566824" w:rsidRPr="00C90B8E" w:rsidRDefault="00566824" w:rsidP="007162E1">
      <w:pPr>
        <w:ind w:left="720"/>
        <w:rPr>
          <w:rFonts w:ascii="Times New Roman" w:hAnsi="Times New Roman" w:cs="Times New Roman"/>
          <w:sz w:val="22"/>
          <w:szCs w:val="22"/>
        </w:rPr>
      </w:pPr>
      <w:r w:rsidRPr="00C90B8E">
        <w:rPr>
          <w:rFonts w:ascii="Times New Roman" w:hAnsi="Times New Roman" w:cs="Times New Roman"/>
          <w:sz w:val="22"/>
          <w:szCs w:val="22"/>
        </w:rPr>
        <w:lastRenderedPageBreak/>
        <w:t>Delete 21.01.C – 0.5% PFML language</w:t>
      </w:r>
    </w:p>
    <w:p w14:paraId="63DB2CC2" w14:textId="77777777" w:rsidR="00566824" w:rsidRPr="00C90B8E" w:rsidRDefault="00566824" w:rsidP="007162E1">
      <w:pPr>
        <w:rPr>
          <w:rFonts w:ascii="Times New Roman" w:hAnsi="Times New Roman" w:cs="Times New Roman"/>
          <w:sz w:val="22"/>
          <w:szCs w:val="22"/>
        </w:rPr>
      </w:pPr>
    </w:p>
    <w:p w14:paraId="53FFD730" w14:textId="77777777" w:rsidR="00BC7117" w:rsidRPr="00C90B8E" w:rsidRDefault="00566824" w:rsidP="007162E1">
      <w:pPr>
        <w:pStyle w:val="ListParagraph"/>
        <w:numPr>
          <w:ilvl w:val="0"/>
          <w:numId w:val="2"/>
        </w:numPr>
        <w:spacing w:after="0"/>
        <w:rPr>
          <w:rFonts w:ascii="Times New Roman" w:hAnsi="Times New Roman" w:cs="Times New Roman"/>
        </w:rPr>
      </w:pPr>
      <w:r w:rsidRPr="00C90B8E">
        <w:rPr>
          <w:rFonts w:ascii="Times New Roman" w:hAnsi="Times New Roman" w:cs="Times New Roman"/>
        </w:rPr>
        <w:t>Forms</w:t>
      </w:r>
    </w:p>
    <w:p w14:paraId="39FA028F" w14:textId="4E02944B" w:rsidR="00566824" w:rsidRPr="00C90B8E" w:rsidRDefault="00566824" w:rsidP="00BC7117">
      <w:pPr>
        <w:ind w:left="360"/>
        <w:rPr>
          <w:rFonts w:ascii="Times New Roman" w:hAnsi="Times New Roman" w:cs="Times New Roman"/>
          <w:sz w:val="22"/>
          <w:szCs w:val="22"/>
        </w:rPr>
      </w:pPr>
      <w:r w:rsidRPr="00C90B8E">
        <w:rPr>
          <w:rFonts w:ascii="Times New Roman" w:hAnsi="Times New Roman" w:cs="Times New Roman"/>
          <w:sz w:val="22"/>
          <w:szCs w:val="22"/>
        </w:rPr>
        <w:t xml:space="preserve"> </w:t>
      </w:r>
    </w:p>
    <w:p w14:paraId="3CE77D5B" w14:textId="77777777" w:rsidR="00566824" w:rsidRPr="00C90B8E" w:rsidRDefault="00566824" w:rsidP="007162E1">
      <w:pPr>
        <w:ind w:left="720"/>
        <w:rPr>
          <w:rFonts w:ascii="Times New Roman" w:hAnsi="Times New Roman" w:cs="Times New Roman"/>
          <w:sz w:val="22"/>
          <w:szCs w:val="22"/>
        </w:rPr>
      </w:pPr>
      <w:r w:rsidRPr="00C90B8E">
        <w:rPr>
          <w:rFonts w:ascii="Times New Roman" w:hAnsi="Times New Roman" w:cs="Times New Roman"/>
          <w:sz w:val="22"/>
          <w:szCs w:val="22"/>
        </w:rPr>
        <w:t>Delete – Memorandum of Agreement On the Change in Intervals in Salary Grid Compensation System for Full Time Unit Employees February 6, 2023</w:t>
      </w:r>
    </w:p>
    <w:p w14:paraId="22689241" w14:textId="77777777" w:rsidR="00BC7117" w:rsidRPr="00C90B8E" w:rsidRDefault="00BC7117" w:rsidP="00BC7117">
      <w:pPr>
        <w:pStyle w:val="Heading1"/>
        <w:spacing w:before="0" w:after="0"/>
        <w:ind w:left="1086"/>
        <w:jc w:val="left"/>
        <w:rPr>
          <w:rFonts w:ascii="Times New Roman" w:hAnsi="Times New Roman"/>
          <w:b w:val="0"/>
          <w:bCs/>
          <w:szCs w:val="22"/>
        </w:rPr>
      </w:pPr>
    </w:p>
    <w:p w14:paraId="17C0EDB1" w14:textId="6D243DED" w:rsidR="00566824" w:rsidRPr="00C90B8E" w:rsidRDefault="00566824" w:rsidP="00BC7117">
      <w:pPr>
        <w:pStyle w:val="Heading1"/>
        <w:spacing w:before="0" w:after="0"/>
        <w:ind w:left="720"/>
        <w:jc w:val="left"/>
        <w:rPr>
          <w:rFonts w:ascii="Times New Roman" w:hAnsi="Times New Roman"/>
          <w:b w:val="0"/>
          <w:bCs/>
          <w:szCs w:val="22"/>
        </w:rPr>
      </w:pPr>
      <w:r w:rsidRPr="00C90B8E">
        <w:rPr>
          <w:rFonts w:ascii="Times New Roman" w:hAnsi="Times New Roman"/>
          <w:b w:val="0"/>
          <w:bCs/>
          <w:szCs w:val="22"/>
        </w:rPr>
        <w:t>Delete – Appendix E - Memorandum of Agreement on the Joint-Labor Management Committee on Distance Education</w:t>
      </w:r>
    </w:p>
    <w:p w14:paraId="10C60E7A" w14:textId="728FE0D4" w:rsidR="00566824" w:rsidRPr="00C90B8E" w:rsidRDefault="00566824">
      <w:pPr>
        <w:rPr>
          <w:rFonts w:ascii="Times New Roman" w:hAnsi="Times New Roman" w:cs="Times New Roman"/>
          <w:sz w:val="22"/>
          <w:szCs w:val="22"/>
        </w:rPr>
      </w:pPr>
    </w:p>
    <w:p w14:paraId="14B10BD2" w14:textId="7E4CE9DC" w:rsidR="00043844" w:rsidRPr="00C90B8E" w:rsidRDefault="00043844">
      <w:pPr>
        <w:rPr>
          <w:rFonts w:ascii="Times New Roman" w:hAnsi="Times New Roman" w:cs="Times New Roman"/>
          <w:b/>
          <w:bCs/>
          <w:sz w:val="22"/>
          <w:szCs w:val="22"/>
          <w:u w:val="single"/>
        </w:rPr>
      </w:pPr>
      <w:r w:rsidRPr="00C90B8E">
        <w:rPr>
          <w:rFonts w:ascii="Times New Roman" w:hAnsi="Times New Roman" w:cs="Times New Roman"/>
          <w:b/>
          <w:bCs/>
          <w:sz w:val="22"/>
          <w:szCs w:val="22"/>
        </w:rPr>
        <w:t>3.</w:t>
      </w:r>
      <w:r w:rsidRPr="00C90B8E">
        <w:rPr>
          <w:rFonts w:ascii="Times New Roman" w:hAnsi="Times New Roman" w:cs="Times New Roman"/>
          <w:b/>
          <w:bCs/>
          <w:sz w:val="22"/>
          <w:szCs w:val="22"/>
        </w:rPr>
        <w:tab/>
      </w:r>
      <w:r w:rsidR="00BF25A1" w:rsidRPr="00F0638E">
        <w:rPr>
          <w:rFonts w:ascii="Times New Roman" w:hAnsi="Times New Roman" w:cs="Times New Roman"/>
          <w:b/>
          <w:bCs/>
          <w:sz w:val="22"/>
          <w:szCs w:val="22"/>
        </w:rPr>
        <w:t>Preamble</w:t>
      </w:r>
    </w:p>
    <w:p w14:paraId="67B4A18B" w14:textId="17A63ED2" w:rsidR="00BF25A1" w:rsidRPr="00C90B8E" w:rsidRDefault="00BF25A1">
      <w:pPr>
        <w:rPr>
          <w:rFonts w:ascii="Times New Roman" w:hAnsi="Times New Roman" w:cs="Times New Roman"/>
          <w:b/>
          <w:bCs/>
          <w:sz w:val="22"/>
          <w:szCs w:val="22"/>
          <w:u w:val="single"/>
        </w:rPr>
      </w:pPr>
    </w:p>
    <w:p w14:paraId="5FC4B24A" w14:textId="5222C298" w:rsidR="00BF25A1" w:rsidRPr="00C90B8E" w:rsidRDefault="00BF25A1">
      <w:pPr>
        <w:rPr>
          <w:rFonts w:ascii="Times New Roman" w:hAnsi="Times New Roman" w:cs="Times New Roman"/>
          <w:sz w:val="22"/>
          <w:szCs w:val="22"/>
        </w:rPr>
      </w:pPr>
      <w:r w:rsidRPr="00C90B8E">
        <w:rPr>
          <w:rFonts w:ascii="Times New Roman" w:hAnsi="Times New Roman" w:cs="Times New Roman"/>
          <w:sz w:val="22"/>
          <w:szCs w:val="22"/>
        </w:rPr>
        <w:t>Amend Preamble as follows:</w:t>
      </w:r>
    </w:p>
    <w:p w14:paraId="1A901A63" w14:textId="2551184A" w:rsidR="00BF25A1" w:rsidRPr="00C90B8E" w:rsidRDefault="00BF25A1">
      <w:pPr>
        <w:rPr>
          <w:rFonts w:ascii="Times New Roman" w:hAnsi="Times New Roman" w:cs="Times New Roman"/>
          <w:sz w:val="22"/>
          <w:szCs w:val="22"/>
        </w:rPr>
      </w:pPr>
    </w:p>
    <w:p w14:paraId="11361B05" w14:textId="77777777" w:rsidR="00A07C5D" w:rsidRPr="00C90B8E" w:rsidRDefault="00A07C5D" w:rsidP="00A07C5D">
      <w:pPr>
        <w:autoSpaceDE w:val="0"/>
        <w:autoSpaceDN w:val="0"/>
        <w:adjustRightInd w:val="0"/>
        <w:rPr>
          <w:rFonts w:ascii="Times New Roman" w:hAnsi="Times New Roman" w:cs="Times New Roman"/>
          <w:color w:val="010202"/>
          <w:sz w:val="22"/>
          <w:szCs w:val="22"/>
        </w:rPr>
      </w:pPr>
      <w:bookmarkStart w:id="0" w:name="_Hlk202275769"/>
      <w:r w:rsidRPr="00C90B8E">
        <w:rPr>
          <w:rFonts w:ascii="Times New Roman" w:hAnsi="Times New Roman" w:cs="Times New Roman"/>
          <w:color w:val="010202"/>
          <w:sz w:val="22"/>
          <w:szCs w:val="22"/>
        </w:rPr>
        <w:t xml:space="preserve">This Agreement is entered into by and between the Board of Higher Education or its successor (hereinafter the Employer) and the Massachusetts Teachers Association/Massachusetts Community College Council (hereinafter the Association) as the exclusive bargaining representative for all employees in the bargaining unit described in Article I. Both parties to this Agreement recognize the unique contributions of the community colleges to education in this Commonwealth. Further, the parties recognize the need to strengthen and secure community college education. This Agreement has as its purpose the promotion of harmonious relations between the Employer and the Association. The parties declare their commitment to maintaining and improving the quality of educational services offered by the Community Colleges. To this end, the parties recognize their statutory obligations pursuant to the provisions of General Laws, Chapter 150E, and the rules and regulations promulgated thereunder, to negotiate in good faith with respect to wages, hours, standards of productivity and performance, and other terms and conditions of employment. </w:t>
      </w:r>
      <w:r w:rsidRPr="00C90B8E">
        <w:rPr>
          <w:rFonts w:ascii="Times New Roman" w:hAnsi="Times New Roman" w:cs="Times New Roman"/>
          <w:color w:val="010202"/>
          <w:sz w:val="22"/>
          <w:szCs w:val="22"/>
          <w:u w:val="single"/>
        </w:rPr>
        <w:t>The Employer and the Association recognize that the workplace is a professional environment and as such all parties should conduct themselves in a respectful and professional manner.</w:t>
      </w:r>
      <w:r w:rsidRPr="00C90B8E">
        <w:rPr>
          <w:rFonts w:ascii="Times New Roman" w:hAnsi="Times New Roman" w:cs="Times New Roman"/>
          <w:color w:val="010202"/>
          <w:sz w:val="22"/>
          <w:szCs w:val="22"/>
        </w:rPr>
        <w:t xml:space="preserve">  The parties are committed to explore other effective approaches to bargaining and labor relations.</w:t>
      </w:r>
    </w:p>
    <w:p w14:paraId="63B7443D" w14:textId="77777777" w:rsidR="00A07C5D" w:rsidRPr="00C90B8E" w:rsidRDefault="00A07C5D" w:rsidP="00A07C5D">
      <w:pPr>
        <w:autoSpaceDE w:val="0"/>
        <w:autoSpaceDN w:val="0"/>
        <w:adjustRightInd w:val="0"/>
        <w:rPr>
          <w:rFonts w:ascii="Times New Roman" w:hAnsi="Times New Roman" w:cs="Times New Roman"/>
          <w:color w:val="010202"/>
          <w:sz w:val="22"/>
          <w:szCs w:val="22"/>
        </w:rPr>
      </w:pPr>
    </w:p>
    <w:p w14:paraId="08C1C58F" w14:textId="77777777" w:rsidR="00A07C5D" w:rsidRPr="00C90B8E" w:rsidRDefault="00A07C5D" w:rsidP="00A07C5D">
      <w:pPr>
        <w:autoSpaceDE w:val="0"/>
        <w:autoSpaceDN w:val="0"/>
        <w:adjustRightInd w:val="0"/>
        <w:rPr>
          <w:rFonts w:ascii="Times New Roman" w:hAnsi="Times New Roman" w:cs="Times New Roman"/>
          <w:color w:val="010202"/>
          <w:sz w:val="22"/>
          <w:szCs w:val="22"/>
        </w:rPr>
      </w:pPr>
      <w:r w:rsidRPr="00C90B8E">
        <w:rPr>
          <w:rFonts w:ascii="Times New Roman" w:hAnsi="Times New Roman" w:cs="Times New Roman"/>
          <w:color w:val="010202"/>
          <w:sz w:val="22"/>
          <w:szCs w:val="22"/>
        </w:rPr>
        <w:t xml:space="preserve">Both parties recognize and declare that providing quality higher education and services to the citizenry of the Commonwealth with the broadest accessibility is their mutual goal. The education of our students is our primary purpose.  </w:t>
      </w:r>
    </w:p>
    <w:p w14:paraId="0CC4B9EC" w14:textId="77777777" w:rsidR="00A07C5D" w:rsidRPr="00C90B8E" w:rsidRDefault="00A07C5D" w:rsidP="00A07C5D">
      <w:pPr>
        <w:autoSpaceDE w:val="0"/>
        <w:autoSpaceDN w:val="0"/>
        <w:adjustRightInd w:val="0"/>
        <w:rPr>
          <w:rFonts w:ascii="Times New Roman" w:hAnsi="Times New Roman" w:cs="Times New Roman"/>
          <w:color w:val="010202"/>
          <w:sz w:val="22"/>
          <w:szCs w:val="22"/>
        </w:rPr>
      </w:pPr>
    </w:p>
    <w:p w14:paraId="721D4456" w14:textId="77777777" w:rsidR="00A07C5D" w:rsidRPr="00C90B8E" w:rsidRDefault="00A07C5D" w:rsidP="00A07C5D">
      <w:pPr>
        <w:autoSpaceDE w:val="0"/>
        <w:autoSpaceDN w:val="0"/>
        <w:adjustRightInd w:val="0"/>
        <w:rPr>
          <w:rFonts w:ascii="Times New Roman" w:hAnsi="Times New Roman" w:cs="Times New Roman"/>
          <w:b/>
          <w:bCs/>
          <w:color w:val="010202"/>
          <w:sz w:val="22"/>
          <w:szCs w:val="22"/>
        </w:rPr>
      </w:pPr>
      <w:r w:rsidRPr="00C90B8E">
        <w:rPr>
          <w:rFonts w:ascii="Times New Roman" w:hAnsi="Times New Roman" w:cs="Times New Roman"/>
          <w:color w:val="010202"/>
          <w:sz w:val="22"/>
          <w:szCs w:val="22"/>
        </w:rPr>
        <w:t>In recognition of these obligations it is hereby agreed as follows:</w:t>
      </w:r>
    </w:p>
    <w:bookmarkEnd w:id="0"/>
    <w:p w14:paraId="331D9DEF" w14:textId="45846228" w:rsidR="00BF25A1" w:rsidRPr="00C90B8E" w:rsidRDefault="00BF25A1">
      <w:pPr>
        <w:rPr>
          <w:rFonts w:ascii="Times New Roman" w:hAnsi="Times New Roman" w:cs="Times New Roman"/>
          <w:sz w:val="22"/>
          <w:szCs w:val="22"/>
        </w:rPr>
      </w:pPr>
    </w:p>
    <w:p w14:paraId="02B66D94" w14:textId="00FF0D48" w:rsidR="00DF7278" w:rsidRPr="00C90B8E" w:rsidRDefault="00DF7278">
      <w:pPr>
        <w:rPr>
          <w:rFonts w:ascii="Times New Roman" w:hAnsi="Times New Roman" w:cs="Times New Roman"/>
          <w:sz w:val="22"/>
          <w:szCs w:val="22"/>
        </w:rPr>
      </w:pPr>
      <w:r w:rsidRPr="00C90B8E">
        <w:rPr>
          <w:rFonts w:ascii="Times New Roman" w:hAnsi="Times New Roman" w:cs="Times New Roman"/>
          <w:sz w:val="22"/>
          <w:szCs w:val="22"/>
        </w:rPr>
        <w:t>…</w:t>
      </w:r>
    </w:p>
    <w:p w14:paraId="53AD3655" w14:textId="370A370B" w:rsidR="00DF7278" w:rsidRPr="00C90B8E" w:rsidRDefault="00DF7278">
      <w:pPr>
        <w:rPr>
          <w:rFonts w:ascii="Times New Roman" w:hAnsi="Times New Roman" w:cs="Times New Roman"/>
          <w:sz w:val="22"/>
          <w:szCs w:val="22"/>
        </w:rPr>
      </w:pPr>
    </w:p>
    <w:p w14:paraId="1DEE6FF9" w14:textId="6204157B" w:rsidR="00DF7278" w:rsidRDefault="00DF7278">
      <w:pPr>
        <w:rPr>
          <w:rFonts w:ascii="Times New Roman" w:hAnsi="Times New Roman" w:cs="Times New Roman"/>
          <w:b/>
          <w:bCs/>
          <w:sz w:val="22"/>
          <w:szCs w:val="22"/>
        </w:rPr>
      </w:pPr>
      <w:r w:rsidRPr="00C90B8E">
        <w:rPr>
          <w:rFonts w:ascii="Times New Roman" w:hAnsi="Times New Roman" w:cs="Times New Roman"/>
          <w:b/>
          <w:bCs/>
          <w:sz w:val="22"/>
          <w:szCs w:val="22"/>
        </w:rPr>
        <w:t>4.</w:t>
      </w:r>
      <w:r w:rsidRPr="00C90B8E">
        <w:rPr>
          <w:rFonts w:ascii="Times New Roman" w:hAnsi="Times New Roman" w:cs="Times New Roman"/>
          <w:b/>
          <w:bCs/>
          <w:sz w:val="22"/>
          <w:szCs w:val="22"/>
        </w:rPr>
        <w:tab/>
      </w:r>
      <w:r w:rsidR="0050268E" w:rsidRPr="00C90B8E">
        <w:rPr>
          <w:rFonts w:ascii="Times New Roman" w:hAnsi="Times New Roman" w:cs="Times New Roman"/>
          <w:b/>
          <w:bCs/>
          <w:sz w:val="22"/>
          <w:szCs w:val="22"/>
        </w:rPr>
        <w:t>Article 2.03</w:t>
      </w:r>
    </w:p>
    <w:p w14:paraId="51B90D7D" w14:textId="77777777" w:rsidR="00C757BB" w:rsidRPr="00C90B8E" w:rsidRDefault="00C757BB">
      <w:pPr>
        <w:rPr>
          <w:rFonts w:ascii="Times New Roman" w:hAnsi="Times New Roman" w:cs="Times New Roman"/>
          <w:b/>
          <w:bCs/>
          <w:sz w:val="22"/>
          <w:szCs w:val="22"/>
        </w:rPr>
      </w:pPr>
    </w:p>
    <w:p w14:paraId="566D340E" w14:textId="43474D46" w:rsidR="0050268E" w:rsidRPr="00C90B8E" w:rsidRDefault="0050268E">
      <w:pPr>
        <w:rPr>
          <w:rFonts w:ascii="Times New Roman" w:hAnsi="Times New Roman" w:cs="Times New Roman"/>
          <w:sz w:val="22"/>
          <w:szCs w:val="22"/>
        </w:rPr>
      </w:pPr>
      <w:r w:rsidRPr="00C90B8E">
        <w:rPr>
          <w:rFonts w:ascii="Times New Roman" w:hAnsi="Times New Roman" w:cs="Times New Roman"/>
          <w:sz w:val="22"/>
          <w:szCs w:val="22"/>
        </w:rPr>
        <w:t>Amend Article 2.03 as follows:</w:t>
      </w:r>
    </w:p>
    <w:p w14:paraId="4C3620A7" w14:textId="77777777" w:rsidR="0050268E" w:rsidRPr="00C90B8E" w:rsidRDefault="0050268E" w:rsidP="0050268E">
      <w:pPr>
        <w:spacing w:before="240" w:after="240"/>
        <w:rPr>
          <w:rFonts w:ascii="Times New Roman" w:eastAsia="Calibri" w:hAnsi="Times New Roman" w:cs="Times New Roman"/>
          <w:b/>
          <w:sz w:val="22"/>
          <w:szCs w:val="22"/>
        </w:rPr>
      </w:pPr>
      <w:r w:rsidRPr="00C90B8E">
        <w:rPr>
          <w:rFonts w:ascii="Times New Roman" w:eastAsia="Calibri" w:hAnsi="Times New Roman" w:cs="Times New Roman"/>
          <w:b/>
          <w:sz w:val="22"/>
          <w:szCs w:val="22"/>
        </w:rPr>
        <w:t xml:space="preserve">2.03 </w:t>
      </w:r>
      <w:r w:rsidRPr="003C7944">
        <w:rPr>
          <w:rFonts w:ascii="Times New Roman" w:eastAsia="Calibri" w:hAnsi="Times New Roman" w:cs="Times New Roman"/>
          <w:b/>
          <w:sz w:val="22"/>
          <w:szCs w:val="22"/>
          <w:u w:val="single"/>
        </w:rPr>
        <w:t>Health and</w:t>
      </w:r>
      <w:r w:rsidRPr="00C90B8E">
        <w:rPr>
          <w:rFonts w:ascii="Times New Roman" w:eastAsia="Calibri" w:hAnsi="Times New Roman" w:cs="Times New Roman"/>
          <w:b/>
          <w:sz w:val="22"/>
          <w:szCs w:val="22"/>
        </w:rPr>
        <w:t xml:space="preserve"> Safety</w:t>
      </w:r>
    </w:p>
    <w:p w14:paraId="538F8CA5" w14:textId="77777777" w:rsidR="0050268E" w:rsidRPr="00C90B8E" w:rsidRDefault="0050268E" w:rsidP="0050268E">
      <w:pPr>
        <w:spacing w:before="240" w:after="240"/>
        <w:rPr>
          <w:rFonts w:ascii="Times New Roman" w:eastAsia="Calibri" w:hAnsi="Times New Roman" w:cs="Times New Roman"/>
          <w:sz w:val="22"/>
          <w:szCs w:val="22"/>
        </w:rPr>
      </w:pPr>
      <w:r w:rsidRPr="00C90B8E">
        <w:rPr>
          <w:rFonts w:ascii="Times New Roman" w:eastAsia="Calibri" w:hAnsi="Times New Roman" w:cs="Times New Roman"/>
          <w:sz w:val="22"/>
          <w:szCs w:val="22"/>
        </w:rPr>
        <w:t xml:space="preserve">In accordance with applicable state or federal law, unit members shall not be required to work under unsafe conditions whenever such conditions have been brought to the attention of the President of the College or the President’s designee by the unit member(s) and the College has failed to exercise reasonable efforts to redress the complaint. </w:t>
      </w:r>
    </w:p>
    <w:p w14:paraId="07AB356E" w14:textId="77777777" w:rsidR="0050268E" w:rsidRPr="00C90B8E" w:rsidRDefault="0050268E" w:rsidP="0050268E">
      <w:pPr>
        <w:spacing w:before="240" w:after="240"/>
        <w:rPr>
          <w:rFonts w:ascii="Times New Roman" w:eastAsia="Calibri" w:hAnsi="Times New Roman" w:cs="Times New Roman"/>
          <w:sz w:val="22"/>
          <w:szCs w:val="22"/>
          <w:u w:val="single"/>
        </w:rPr>
      </w:pPr>
      <w:r w:rsidRPr="00C90B8E">
        <w:rPr>
          <w:rFonts w:ascii="Times New Roman" w:eastAsia="Calibri" w:hAnsi="Times New Roman" w:cs="Times New Roman"/>
          <w:sz w:val="22"/>
          <w:szCs w:val="22"/>
          <w:u w:val="single"/>
        </w:rPr>
        <w:t xml:space="preserve">If there exists a committee addressing Health and Safety issues or Emergency Preparedness Plans and Training at the college level, not exclusive to a particular bargaining unit, there shall be MCCC </w:t>
      </w:r>
      <w:r w:rsidRPr="00C90B8E">
        <w:rPr>
          <w:rFonts w:ascii="Times New Roman" w:eastAsia="Calibri" w:hAnsi="Times New Roman" w:cs="Times New Roman"/>
          <w:sz w:val="22"/>
          <w:szCs w:val="22"/>
          <w:u w:val="single"/>
        </w:rPr>
        <w:lastRenderedPageBreak/>
        <w:t xml:space="preserve">representation on said committee, appointed by the MCCC Chapter President.  If no such committee exists, then health and safety matters shall be discussed at MACER or other existing labor/management committees.  </w:t>
      </w:r>
    </w:p>
    <w:p w14:paraId="2DD10EFD" w14:textId="290032D7" w:rsidR="0050268E" w:rsidRPr="00C90B8E" w:rsidRDefault="0050268E" w:rsidP="0050268E">
      <w:pPr>
        <w:spacing w:before="240" w:after="240"/>
        <w:rPr>
          <w:ins w:id="1" w:author="Joanne DelMonaco" w:date="2024-10-16T16:38:00Z"/>
          <w:rFonts w:ascii="Times New Roman" w:eastAsia="Calibri" w:hAnsi="Times New Roman" w:cs="Times New Roman"/>
          <w:sz w:val="22"/>
          <w:szCs w:val="22"/>
          <w:u w:val="single"/>
        </w:rPr>
      </w:pPr>
      <w:r w:rsidRPr="00C90B8E">
        <w:rPr>
          <w:rFonts w:ascii="Times New Roman" w:eastAsia="Calibri" w:hAnsi="Times New Roman" w:cs="Times New Roman"/>
          <w:sz w:val="22"/>
          <w:szCs w:val="22"/>
          <w:u w:val="single"/>
        </w:rPr>
        <w:t>Any emergency preparedness plans should be updated as required by law, and be accessible to employees.</w:t>
      </w:r>
    </w:p>
    <w:p w14:paraId="71AE711C" w14:textId="018173E3" w:rsidR="0050268E" w:rsidRPr="00C90B8E" w:rsidRDefault="0050268E">
      <w:pPr>
        <w:rPr>
          <w:rFonts w:ascii="Times New Roman" w:hAnsi="Times New Roman" w:cs="Times New Roman"/>
          <w:b/>
          <w:bCs/>
          <w:sz w:val="22"/>
          <w:szCs w:val="22"/>
        </w:rPr>
      </w:pPr>
      <w:r w:rsidRPr="00C90B8E">
        <w:rPr>
          <w:rFonts w:ascii="Times New Roman" w:hAnsi="Times New Roman" w:cs="Times New Roman"/>
          <w:b/>
          <w:bCs/>
          <w:sz w:val="22"/>
          <w:szCs w:val="22"/>
        </w:rPr>
        <w:t>5.</w:t>
      </w:r>
      <w:r w:rsidRPr="00C90B8E">
        <w:rPr>
          <w:rFonts w:ascii="Times New Roman" w:hAnsi="Times New Roman" w:cs="Times New Roman"/>
          <w:b/>
          <w:bCs/>
          <w:sz w:val="22"/>
          <w:szCs w:val="22"/>
        </w:rPr>
        <w:tab/>
        <w:t xml:space="preserve">Article </w:t>
      </w:r>
      <w:r w:rsidR="002346DE" w:rsidRPr="00C90B8E">
        <w:rPr>
          <w:rFonts w:ascii="Times New Roman" w:hAnsi="Times New Roman" w:cs="Times New Roman"/>
          <w:b/>
          <w:bCs/>
          <w:sz w:val="22"/>
          <w:szCs w:val="22"/>
        </w:rPr>
        <w:t>9.01. F – Vacation Leave for Professional Staff Members</w:t>
      </w:r>
    </w:p>
    <w:p w14:paraId="5E476A42" w14:textId="68D352B4" w:rsidR="002346DE" w:rsidRPr="00C90B8E" w:rsidRDefault="002346DE">
      <w:pPr>
        <w:rPr>
          <w:rFonts w:ascii="Times New Roman" w:hAnsi="Times New Roman" w:cs="Times New Roman"/>
          <w:sz w:val="22"/>
          <w:szCs w:val="22"/>
        </w:rPr>
      </w:pPr>
    </w:p>
    <w:p w14:paraId="0E18BFA0" w14:textId="466D1AC6" w:rsidR="002346DE" w:rsidRPr="00C90B8E" w:rsidRDefault="002346DE">
      <w:pPr>
        <w:rPr>
          <w:rFonts w:ascii="Times New Roman" w:hAnsi="Times New Roman" w:cs="Times New Roman"/>
          <w:sz w:val="22"/>
          <w:szCs w:val="22"/>
        </w:rPr>
      </w:pPr>
      <w:r w:rsidRPr="00C90B8E">
        <w:rPr>
          <w:rFonts w:ascii="Times New Roman" w:hAnsi="Times New Roman" w:cs="Times New Roman"/>
          <w:sz w:val="22"/>
          <w:szCs w:val="22"/>
        </w:rPr>
        <w:t>Amend Article 9.01.F.3 as follows:</w:t>
      </w:r>
    </w:p>
    <w:p w14:paraId="62A8F226" w14:textId="23A7A366" w:rsidR="002346DE" w:rsidRPr="00C90B8E" w:rsidRDefault="002346DE">
      <w:pPr>
        <w:rPr>
          <w:rFonts w:ascii="Times New Roman" w:hAnsi="Times New Roman" w:cs="Times New Roman"/>
          <w:sz w:val="22"/>
          <w:szCs w:val="22"/>
        </w:rPr>
      </w:pPr>
    </w:p>
    <w:p w14:paraId="135A48E8" w14:textId="77777777" w:rsidR="005E07DC" w:rsidRPr="00C90B8E" w:rsidRDefault="005E07DC" w:rsidP="005E07DC">
      <w:pPr>
        <w:rPr>
          <w:rFonts w:ascii="Times New Roman" w:eastAsia="Times New Roman" w:hAnsi="Times New Roman" w:cs="Times New Roman"/>
          <w:strike/>
          <w:sz w:val="22"/>
          <w:szCs w:val="22"/>
        </w:rPr>
      </w:pPr>
      <w:r w:rsidRPr="00C90B8E">
        <w:rPr>
          <w:rFonts w:ascii="Times New Roman" w:eastAsia="Times New Roman" w:hAnsi="Times New Roman" w:cs="Times New Roman"/>
          <w:bCs/>
          <w:strike/>
          <w:sz w:val="22"/>
          <w:szCs w:val="22"/>
        </w:rPr>
        <w:t>3.</w:t>
      </w:r>
      <w:r w:rsidRPr="00C90B8E">
        <w:rPr>
          <w:rFonts w:ascii="Times New Roman" w:eastAsia="Times New Roman" w:hAnsi="Times New Roman" w:cs="Times New Roman"/>
          <w:b/>
          <w:bCs/>
          <w:strike/>
          <w:spacing w:val="18"/>
          <w:sz w:val="22"/>
          <w:szCs w:val="22"/>
        </w:rPr>
        <w:t xml:space="preserve"> </w:t>
      </w:r>
      <w:r w:rsidRPr="00C90B8E">
        <w:rPr>
          <w:rFonts w:ascii="Times New Roman" w:eastAsia="Times New Roman" w:hAnsi="Times New Roman" w:cs="Times New Roman"/>
          <w:strike/>
          <w:sz w:val="22"/>
          <w:szCs w:val="22"/>
        </w:rPr>
        <w:t>Scheduling</w:t>
      </w:r>
      <w:r w:rsidRPr="00C90B8E">
        <w:rPr>
          <w:rFonts w:ascii="Times New Roman" w:eastAsia="Times New Roman" w:hAnsi="Times New Roman" w:cs="Times New Roman"/>
          <w:strike/>
          <w:spacing w:val="23"/>
          <w:sz w:val="22"/>
          <w:szCs w:val="22"/>
        </w:rPr>
        <w:t xml:space="preserve"> </w:t>
      </w:r>
      <w:r w:rsidRPr="00C90B8E">
        <w:rPr>
          <w:rFonts w:ascii="Times New Roman" w:eastAsia="Times New Roman" w:hAnsi="Times New Roman" w:cs="Times New Roman"/>
          <w:strike/>
          <w:sz w:val="22"/>
          <w:szCs w:val="22"/>
        </w:rPr>
        <w:t>of</w:t>
      </w:r>
      <w:r w:rsidRPr="00C90B8E">
        <w:rPr>
          <w:rFonts w:ascii="Times New Roman" w:eastAsia="Times New Roman" w:hAnsi="Times New Roman" w:cs="Times New Roman"/>
          <w:strike/>
          <w:spacing w:val="14"/>
          <w:sz w:val="22"/>
          <w:szCs w:val="22"/>
        </w:rPr>
        <w:t xml:space="preserve"> </w:t>
      </w:r>
      <w:r w:rsidRPr="00C90B8E">
        <w:rPr>
          <w:rFonts w:ascii="Times New Roman" w:eastAsia="Times New Roman" w:hAnsi="Times New Roman" w:cs="Times New Roman"/>
          <w:strike/>
          <w:sz w:val="22"/>
          <w:szCs w:val="22"/>
        </w:rPr>
        <w:t>Vacation</w:t>
      </w:r>
      <w:r w:rsidRPr="00C90B8E">
        <w:rPr>
          <w:rFonts w:ascii="Times New Roman" w:eastAsia="Times New Roman" w:hAnsi="Times New Roman" w:cs="Times New Roman"/>
          <w:strike/>
          <w:spacing w:val="34"/>
          <w:sz w:val="22"/>
          <w:szCs w:val="22"/>
        </w:rPr>
        <w:t xml:space="preserve"> </w:t>
      </w:r>
      <w:r w:rsidRPr="00C90B8E">
        <w:rPr>
          <w:rFonts w:ascii="Times New Roman" w:eastAsia="Times New Roman" w:hAnsi="Times New Roman" w:cs="Times New Roman"/>
          <w:strike/>
          <w:w w:val="103"/>
          <w:sz w:val="22"/>
          <w:szCs w:val="22"/>
        </w:rPr>
        <w:t>Leave</w:t>
      </w:r>
    </w:p>
    <w:p w14:paraId="09ABAFDF" w14:textId="77777777" w:rsidR="005E07DC" w:rsidRPr="00C90B8E" w:rsidRDefault="005E07DC" w:rsidP="005E07DC">
      <w:pPr>
        <w:rPr>
          <w:rFonts w:ascii="Times New Roman" w:eastAsia="Times New Roman" w:hAnsi="Times New Roman" w:cs="Times New Roman"/>
          <w:strike/>
          <w:color w:val="000000" w:themeColor="text1"/>
          <w:sz w:val="22"/>
          <w:szCs w:val="22"/>
        </w:rPr>
      </w:pPr>
      <w:r w:rsidRPr="00C90B8E">
        <w:rPr>
          <w:rFonts w:ascii="Times New Roman" w:eastAsia="Times New Roman" w:hAnsi="Times New Roman" w:cs="Times New Roman"/>
          <w:strike/>
          <w:sz w:val="22"/>
          <w:szCs w:val="22"/>
        </w:rPr>
        <w:t>Vacation</w:t>
      </w:r>
      <w:r w:rsidRPr="00C90B8E">
        <w:rPr>
          <w:rFonts w:ascii="Times New Roman" w:eastAsia="Times New Roman" w:hAnsi="Times New Roman" w:cs="Times New Roman"/>
          <w:strike/>
          <w:spacing w:val="22"/>
          <w:sz w:val="22"/>
          <w:szCs w:val="22"/>
        </w:rPr>
        <w:t xml:space="preserve"> </w:t>
      </w:r>
      <w:r w:rsidRPr="00C90B8E">
        <w:rPr>
          <w:rFonts w:ascii="Times New Roman" w:eastAsia="Times New Roman" w:hAnsi="Times New Roman" w:cs="Times New Roman"/>
          <w:strike/>
          <w:sz w:val="22"/>
          <w:szCs w:val="22"/>
        </w:rPr>
        <w:t>leave</w:t>
      </w:r>
      <w:r w:rsidRPr="00C90B8E">
        <w:rPr>
          <w:rFonts w:ascii="Times New Roman" w:eastAsia="Times New Roman" w:hAnsi="Times New Roman" w:cs="Times New Roman"/>
          <w:strike/>
          <w:spacing w:val="10"/>
          <w:sz w:val="22"/>
          <w:szCs w:val="22"/>
        </w:rPr>
        <w:t xml:space="preserve"> </w:t>
      </w:r>
      <w:r w:rsidRPr="00C90B8E">
        <w:rPr>
          <w:rFonts w:ascii="Times New Roman" w:eastAsia="Times New Roman" w:hAnsi="Times New Roman" w:cs="Times New Roman"/>
          <w:strike/>
          <w:sz w:val="22"/>
          <w:szCs w:val="22"/>
        </w:rPr>
        <w:t>shall</w:t>
      </w:r>
      <w:r w:rsidRPr="00C90B8E">
        <w:rPr>
          <w:rFonts w:ascii="Times New Roman" w:eastAsia="Times New Roman" w:hAnsi="Times New Roman" w:cs="Times New Roman"/>
          <w:strike/>
          <w:spacing w:val="22"/>
          <w:sz w:val="22"/>
          <w:szCs w:val="22"/>
        </w:rPr>
        <w:t xml:space="preserve"> </w:t>
      </w:r>
      <w:r w:rsidRPr="00C90B8E">
        <w:rPr>
          <w:rFonts w:ascii="Times New Roman" w:eastAsia="Times New Roman" w:hAnsi="Times New Roman" w:cs="Times New Roman"/>
          <w:strike/>
          <w:sz w:val="22"/>
          <w:szCs w:val="22"/>
        </w:rPr>
        <w:t>normally</w:t>
      </w:r>
      <w:r w:rsidRPr="00C90B8E">
        <w:rPr>
          <w:rFonts w:ascii="Times New Roman" w:eastAsia="Times New Roman" w:hAnsi="Times New Roman" w:cs="Times New Roman"/>
          <w:strike/>
          <w:spacing w:val="32"/>
          <w:sz w:val="22"/>
          <w:szCs w:val="22"/>
        </w:rPr>
        <w:t xml:space="preserve"> </w:t>
      </w:r>
      <w:r w:rsidRPr="00C90B8E">
        <w:rPr>
          <w:rFonts w:ascii="Times New Roman" w:eastAsia="Times New Roman" w:hAnsi="Times New Roman" w:cs="Times New Roman"/>
          <w:strike/>
          <w:sz w:val="22"/>
          <w:szCs w:val="22"/>
        </w:rPr>
        <w:t>be</w:t>
      </w:r>
      <w:r w:rsidRPr="00C90B8E">
        <w:rPr>
          <w:rFonts w:ascii="Times New Roman" w:eastAsia="Times New Roman" w:hAnsi="Times New Roman" w:cs="Times New Roman"/>
          <w:strike/>
          <w:spacing w:val="-4"/>
          <w:sz w:val="22"/>
          <w:szCs w:val="22"/>
        </w:rPr>
        <w:t xml:space="preserve"> </w:t>
      </w:r>
      <w:r w:rsidRPr="00C90B8E">
        <w:rPr>
          <w:rFonts w:ascii="Times New Roman" w:eastAsia="Times New Roman" w:hAnsi="Times New Roman" w:cs="Times New Roman"/>
          <w:strike/>
          <w:sz w:val="22"/>
          <w:szCs w:val="22"/>
        </w:rPr>
        <w:t>scheduled</w:t>
      </w:r>
      <w:r w:rsidRPr="00C90B8E">
        <w:rPr>
          <w:rFonts w:ascii="Times New Roman" w:eastAsia="Times New Roman" w:hAnsi="Times New Roman" w:cs="Times New Roman"/>
          <w:strike/>
          <w:spacing w:val="26"/>
          <w:sz w:val="22"/>
          <w:szCs w:val="22"/>
        </w:rPr>
        <w:t xml:space="preserve"> </w:t>
      </w:r>
      <w:r w:rsidRPr="00C90B8E">
        <w:rPr>
          <w:rFonts w:ascii="Times New Roman" w:eastAsia="Times New Roman" w:hAnsi="Times New Roman" w:cs="Times New Roman"/>
          <w:strike/>
          <w:sz w:val="22"/>
          <w:szCs w:val="22"/>
        </w:rPr>
        <w:t>and</w:t>
      </w:r>
      <w:r w:rsidRPr="00C90B8E">
        <w:rPr>
          <w:rFonts w:ascii="Times New Roman" w:eastAsia="Times New Roman" w:hAnsi="Times New Roman" w:cs="Times New Roman"/>
          <w:strike/>
          <w:spacing w:val="12"/>
          <w:sz w:val="22"/>
          <w:szCs w:val="22"/>
        </w:rPr>
        <w:t xml:space="preserve"> </w:t>
      </w:r>
      <w:r w:rsidRPr="00C90B8E">
        <w:rPr>
          <w:rFonts w:ascii="Times New Roman" w:eastAsia="Times New Roman" w:hAnsi="Times New Roman" w:cs="Times New Roman"/>
          <w:strike/>
          <w:sz w:val="22"/>
          <w:szCs w:val="22"/>
        </w:rPr>
        <w:t>taken</w:t>
      </w:r>
      <w:r w:rsidRPr="00C90B8E">
        <w:rPr>
          <w:rFonts w:ascii="Times New Roman" w:eastAsia="Times New Roman" w:hAnsi="Times New Roman" w:cs="Times New Roman"/>
          <w:strike/>
          <w:spacing w:val="18"/>
          <w:sz w:val="22"/>
          <w:szCs w:val="22"/>
        </w:rPr>
        <w:t xml:space="preserve"> </w:t>
      </w:r>
      <w:r w:rsidRPr="00C90B8E">
        <w:rPr>
          <w:rFonts w:ascii="Times New Roman" w:eastAsia="Times New Roman" w:hAnsi="Times New Roman" w:cs="Times New Roman"/>
          <w:strike/>
          <w:sz w:val="22"/>
          <w:szCs w:val="22"/>
        </w:rPr>
        <w:t>during</w:t>
      </w:r>
      <w:r w:rsidRPr="00C90B8E">
        <w:rPr>
          <w:rFonts w:ascii="Times New Roman" w:eastAsia="Times New Roman" w:hAnsi="Times New Roman" w:cs="Times New Roman"/>
          <w:strike/>
          <w:spacing w:val="20"/>
          <w:sz w:val="22"/>
          <w:szCs w:val="22"/>
        </w:rPr>
        <w:t xml:space="preserve"> </w:t>
      </w:r>
      <w:r w:rsidRPr="00C90B8E">
        <w:rPr>
          <w:rFonts w:ascii="Times New Roman" w:eastAsia="Times New Roman" w:hAnsi="Times New Roman" w:cs="Times New Roman"/>
          <w:strike/>
          <w:sz w:val="22"/>
          <w:szCs w:val="22"/>
        </w:rPr>
        <w:t>the</w:t>
      </w:r>
      <w:r w:rsidRPr="00C90B8E">
        <w:rPr>
          <w:rFonts w:ascii="Times New Roman" w:eastAsia="Times New Roman" w:hAnsi="Times New Roman" w:cs="Times New Roman"/>
          <w:strike/>
          <w:spacing w:val="8"/>
          <w:sz w:val="22"/>
          <w:szCs w:val="22"/>
        </w:rPr>
        <w:t xml:space="preserve"> </w:t>
      </w:r>
      <w:r w:rsidRPr="00C90B8E">
        <w:rPr>
          <w:rFonts w:ascii="Times New Roman" w:eastAsia="Times New Roman" w:hAnsi="Times New Roman" w:cs="Times New Roman"/>
          <w:strike/>
          <w:sz w:val="22"/>
          <w:szCs w:val="22"/>
        </w:rPr>
        <w:t>vacation</w:t>
      </w:r>
      <w:r w:rsidRPr="00C90B8E">
        <w:rPr>
          <w:rFonts w:ascii="Times New Roman" w:eastAsia="Times New Roman" w:hAnsi="Times New Roman" w:cs="Times New Roman"/>
          <w:strike/>
          <w:spacing w:val="14"/>
          <w:sz w:val="22"/>
          <w:szCs w:val="22"/>
        </w:rPr>
        <w:t xml:space="preserve"> </w:t>
      </w:r>
      <w:r w:rsidRPr="00C90B8E">
        <w:rPr>
          <w:rFonts w:ascii="Times New Roman" w:eastAsia="Times New Roman" w:hAnsi="Times New Roman" w:cs="Times New Roman"/>
          <w:strike/>
          <w:sz w:val="22"/>
          <w:szCs w:val="22"/>
        </w:rPr>
        <w:t>year</w:t>
      </w:r>
      <w:r w:rsidRPr="00C90B8E">
        <w:rPr>
          <w:rFonts w:ascii="Times New Roman" w:eastAsia="Times New Roman" w:hAnsi="Times New Roman" w:cs="Times New Roman"/>
          <w:strike/>
          <w:spacing w:val="17"/>
          <w:sz w:val="22"/>
          <w:szCs w:val="22"/>
        </w:rPr>
        <w:t xml:space="preserve"> </w:t>
      </w:r>
      <w:r w:rsidRPr="00C90B8E">
        <w:rPr>
          <w:rFonts w:ascii="Times New Roman" w:eastAsia="Times New Roman" w:hAnsi="Times New Roman" w:cs="Times New Roman"/>
          <w:strike/>
          <w:sz w:val="22"/>
          <w:szCs w:val="22"/>
        </w:rPr>
        <w:t>in</w:t>
      </w:r>
      <w:r w:rsidRPr="00C90B8E">
        <w:rPr>
          <w:rFonts w:ascii="Times New Roman" w:eastAsia="Times New Roman" w:hAnsi="Times New Roman" w:cs="Times New Roman"/>
          <w:strike/>
          <w:spacing w:val="10"/>
          <w:sz w:val="22"/>
          <w:szCs w:val="22"/>
        </w:rPr>
        <w:t xml:space="preserve"> </w:t>
      </w:r>
      <w:r w:rsidRPr="00C90B8E">
        <w:rPr>
          <w:rFonts w:ascii="Times New Roman" w:eastAsia="Times New Roman" w:hAnsi="Times New Roman" w:cs="Times New Roman"/>
          <w:strike/>
          <w:sz w:val="22"/>
          <w:szCs w:val="22"/>
        </w:rPr>
        <w:t>which</w:t>
      </w:r>
      <w:r w:rsidRPr="00C90B8E">
        <w:rPr>
          <w:rFonts w:ascii="Times New Roman" w:eastAsia="Times New Roman" w:hAnsi="Times New Roman" w:cs="Times New Roman"/>
          <w:strike/>
          <w:spacing w:val="13"/>
          <w:sz w:val="22"/>
          <w:szCs w:val="22"/>
        </w:rPr>
        <w:t xml:space="preserve"> </w:t>
      </w:r>
      <w:r w:rsidRPr="00C90B8E">
        <w:rPr>
          <w:rFonts w:ascii="Times New Roman" w:eastAsia="Times New Roman" w:hAnsi="Times New Roman" w:cs="Times New Roman"/>
          <w:strike/>
          <w:sz w:val="22"/>
          <w:szCs w:val="22"/>
        </w:rPr>
        <w:t xml:space="preserve">it </w:t>
      </w:r>
      <w:r w:rsidRPr="00C90B8E">
        <w:rPr>
          <w:rFonts w:ascii="Times New Roman" w:eastAsia="Times New Roman" w:hAnsi="Times New Roman" w:cs="Times New Roman"/>
          <w:strike/>
          <w:color w:val="000000" w:themeColor="text1"/>
          <w:sz w:val="22"/>
          <w:szCs w:val="22"/>
        </w:rPr>
        <w:t>becomes</w:t>
      </w:r>
      <w:r w:rsidRPr="00C90B8E">
        <w:rPr>
          <w:rFonts w:ascii="Times New Roman" w:eastAsia="Times New Roman" w:hAnsi="Times New Roman" w:cs="Times New Roman"/>
          <w:strike/>
          <w:color w:val="000000" w:themeColor="text1"/>
          <w:spacing w:val="13"/>
          <w:sz w:val="22"/>
          <w:szCs w:val="22"/>
        </w:rPr>
        <w:t xml:space="preserve"> </w:t>
      </w:r>
      <w:r w:rsidRPr="00C90B8E">
        <w:rPr>
          <w:rFonts w:ascii="Times New Roman" w:eastAsia="Times New Roman" w:hAnsi="Times New Roman" w:cs="Times New Roman"/>
          <w:strike/>
          <w:color w:val="000000" w:themeColor="text1"/>
          <w:sz w:val="22"/>
          <w:szCs w:val="22"/>
        </w:rPr>
        <w:t>available</w:t>
      </w:r>
      <w:r w:rsidRPr="00C90B8E">
        <w:rPr>
          <w:rFonts w:ascii="Times New Roman" w:eastAsia="Times New Roman" w:hAnsi="Times New Roman" w:cs="Times New Roman"/>
          <w:strike/>
          <w:color w:val="000000" w:themeColor="text1"/>
          <w:spacing w:val="24"/>
          <w:sz w:val="22"/>
          <w:szCs w:val="22"/>
        </w:rPr>
        <w:t xml:space="preserve"> </w:t>
      </w:r>
      <w:r w:rsidRPr="00C90B8E">
        <w:rPr>
          <w:rFonts w:ascii="Times New Roman" w:eastAsia="Times New Roman" w:hAnsi="Times New Roman" w:cs="Times New Roman"/>
          <w:strike/>
          <w:color w:val="000000" w:themeColor="text1"/>
          <w:sz w:val="22"/>
          <w:szCs w:val="22"/>
        </w:rPr>
        <w:t>provided</w:t>
      </w:r>
      <w:r w:rsidRPr="00C90B8E">
        <w:rPr>
          <w:rFonts w:ascii="Times New Roman" w:eastAsia="Times New Roman" w:hAnsi="Times New Roman" w:cs="Times New Roman"/>
          <w:strike/>
          <w:color w:val="000000" w:themeColor="text1"/>
          <w:spacing w:val="40"/>
          <w:sz w:val="22"/>
          <w:szCs w:val="22"/>
        </w:rPr>
        <w:t xml:space="preserve"> </w:t>
      </w:r>
      <w:r w:rsidRPr="00C90B8E">
        <w:rPr>
          <w:rFonts w:ascii="Times New Roman" w:eastAsia="Times New Roman" w:hAnsi="Times New Roman" w:cs="Times New Roman"/>
          <w:strike/>
          <w:color w:val="000000" w:themeColor="text1"/>
          <w:sz w:val="22"/>
          <w:szCs w:val="22"/>
        </w:rPr>
        <w:t>however</w:t>
      </w:r>
      <w:r w:rsidRPr="00C90B8E">
        <w:rPr>
          <w:rFonts w:ascii="Times New Roman" w:eastAsia="Times New Roman" w:hAnsi="Times New Roman" w:cs="Times New Roman"/>
          <w:strike/>
          <w:color w:val="000000" w:themeColor="text1"/>
          <w:spacing w:val="15"/>
          <w:sz w:val="22"/>
          <w:szCs w:val="22"/>
        </w:rPr>
        <w:t xml:space="preserve"> </w:t>
      </w:r>
      <w:r w:rsidRPr="00C90B8E">
        <w:rPr>
          <w:rFonts w:ascii="Times New Roman" w:eastAsia="Times New Roman" w:hAnsi="Times New Roman" w:cs="Times New Roman"/>
          <w:strike/>
          <w:color w:val="000000" w:themeColor="text1"/>
          <w:sz w:val="22"/>
          <w:szCs w:val="22"/>
        </w:rPr>
        <w:t>that</w:t>
      </w:r>
      <w:r w:rsidRPr="00C90B8E">
        <w:rPr>
          <w:rFonts w:ascii="Times New Roman" w:eastAsia="Times New Roman" w:hAnsi="Times New Roman" w:cs="Times New Roman"/>
          <w:strike/>
          <w:color w:val="000000" w:themeColor="text1"/>
          <w:spacing w:val="11"/>
          <w:sz w:val="22"/>
          <w:szCs w:val="22"/>
        </w:rPr>
        <w:t xml:space="preserve"> </w:t>
      </w:r>
      <w:r w:rsidRPr="00C90B8E">
        <w:rPr>
          <w:rFonts w:ascii="Times New Roman" w:eastAsia="Times New Roman" w:hAnsi="Times New Roman" w:cs="Times New Roman"/>
          <w:strike/>
          <w:color w:val="000000" w:themeColor="text1"/>
          <w:sz w:val="22"/>
          <w:szCs w:val="22"/>
        </w:rPr>
        <w:t>professional</w:t>
      </w:r>
      <w:r w:rsidRPr="00C90B8E">
        <w:rPr>
          <w:rFonts w:ascii="Times New Roman" w:eastAsia="Times New Roman" w:hAnsi="Times New Roman" w:cs="Times New Roman"/>
          <w:strike/>
          <w:color w:val="000000" w:themeColor="text1"/>
          <w:spacing w:val="29"/>
          <w:sz w:val="22"/>
          <w:szCs w:val="22"/>
        </w:rPr>
        <w:t xml:space="preserve"> </w:t>
      </w:r>
      <w:r w:rsidRPr="00C90B8E">
        <w:rPr>
          <w:rFonts w:ascii="Times New Roman" w:eastAsia="Times New Roman" w:hAnsi="Times New Roman" w:cs="Times New Roman"/>
          <w:strike/>
          <w:color w:val="000000" w:themeColor="text1"/>
          <w:sz w:val="22"/>
          <w:szCs w:val="22"/>
        </w:rPr>
        <w:t>staff</w:t>
      </w:r>
      <w:r w:rsidRPr="00C90B8E">
        <w:rPr>
          <w:rFonts w:ascii="Times New Roman" w:eastAsia="Times New Roman" w:hAnsi="Times New Roman" w:cs="Times New Roman"/>
          <w:strike/>
          <w:color w:val="000000" w:themeColor="text1"/>
          <w:spacing w:val="17"/>
          <w:sz w:val="22"/>
          <w:szCs w:val="22"/>
        </w:rPr>
        <w:t xml:space="preserve"> </w:t>
      </w:r>
      <w:r w:rsidRPr="00C90B8E">
        <w:rPr>
          <w:rFonts w:ascii="Times New Roman" w:eastAsia="Times New Roman" w:hAnsi="Times New Roman" w:cs="Times New Roman"/>
          <w:strike/>
          <w:color w:val="000000" w:themeColor="text1"/>
          <w:sz w:val="22"/>
          <w:szCs w:val="22"/>
        </w:rPr>
        <w:t>members,</w:t>
      </w:r>
      <w:r w:rsidRPr="00C90B8E">
        <w:rPr>
          <w:rFonts w:ascii="Times New Roman" w:eastAsia="Times New Roman" w:hAnsi="Times New Roman" w:cs="Times New Roman"/>
          <w:strike/>
          <w:color w:val="000000" w:themeColor="text1"/>
          <w:spacing w:val="20"/>
          <w:sz w:val="22"/>
          <w:szCs w:val="22"/>
        </w:rPr>
        <w:t xml:space="preserve"> </w:t>
      </w:r>
      <w:r w:rsidRPr="00C90B8E">
        <w:rPr>
          <w:rFonts w:ascii="Times New Roman" w:eastAsia="Times New Roman" w:hAnsi="Times New Roman" w:cs="Times New Roman"/>
          <w:strike/>
          <w:color w:val="000000" w:themeColor="text1"/>
          <w:sz w:val="22"/>
          <w:szCs w:val="22"/>
        </w:rPr>
        <w:t>in</w:t>
      </w:r>
      <w:r w:rsidRPr="00C90B8E">
        <w:rPr>
          <w:rFonts w:ascii="Times New Roman" w:eastAsia="Times New Roman" w:hAnsi="Times New Roman" w:cs="Times New Roman"/>
          <w:strike/>
          <w:color w:val="000000" w:themeColor="text1"/>
          <w:spacing w:val="2"/>
          <w:sz w:val="22"/>
          <w:szCs w:val="22"/>
        </w:rPr>
        <w:t xml:space="preserve"> </w:t>
      </w:r>
      <w:r w:rsidRPr="00C90B8E">
        <w:rPr>
          <w:rFonts w:ascii="Times New Roman" w:eastAsia="Times New Roman" w:hAnsi="Times New Roman" w:cs="Times New Roman"/>
          <w:strike/>
          <w:color w:val="000000" w:themeColor="text1"/>
          <w:sz w:val="22"/>
          <w:szCs w:val="22"/>
        </w:rPr>
        <w:t>their</w:t>
      </w:r>
      <w:r w:rsidRPr="00C90B8E">
        <w:rPr>
          <w:rFonts w:ascii="Times New Roman" w:eastAsia="Times New Roman" w:hAnsi="Times New Roman" w:cs="Times New Roman"/>
          <w:strike/>
          <w:color w:val="000000" w:themeColor="text1"/>
          <w:spacing w:val="13"/>
          <w:sz w:val="22"/>
          <w:szCs w:val="22"/>
        </w:rPr>
        <w:t xml:space="preserve"> </w:t>
      </w:r>
      <w:r w:rsidRPr="00C90B8E">
        <w:rPr>
          <w:rFonts w:ascii="Times New Roman" w:eastAsia="Times New Roman" w:hAnsi="Times New Roman" w:cs="Times New Roman"/>
          <w:strike/>
          <w:color w:val="000000" w:themeColor="text1"/>
          <w:w w:val="103"/>
          <w:sz w:val="22"/>
          <w:szCs w:val="22"/>
        </w:rPr>
        <w:t xml:space="preserve">discretion </w:t>
      </w:r>
      <w:r w:rsidRPr="00C90B8E">
        <w:rPr>
          <w:rFonts w:ascii="Times New Roman" w:eastAsia="Times New Roman" w:hAnsi="Times New Roman" w:cs="Times New Roman"/>
          <w:strike/>
          <w:color w:val="000000" w:themeColor="text1"/>
          <w:sz w:val="22"/>
          <w:szCs w:val="22"/>
        </w:rPr>
        <w:t>may</w:t>
      </w:r>
      <w:r w:rsidRPr="00C90B8E">
        <w:rPr>
          <w:rFonts w:ascii="Times New Roman" w:eastAsia="Times New Roman" w:hAnsi="Times New Roman" w:cs="Times New Roman"/>
          <w:strike/>
          <w:color w:val="000000" w:themeColor="text1"/>
          <w:spacing w:val="17"/>
          <w:sz w:val="22"/>
          <w:szCs w:val="22"/>
        </w:rPr>
        <w:t xml:space="preserve"> </w:t>
      </w:r>
      <w:r w:rsidRPr="00C90B8E">
        <w:rPr>
          <w:rFonts w:ascii="Times New Roman" w:eastAsia="Times New Roman" w:hAnsi="Times New Roman" w:cs="Times New Roman"/>
          <w:strike/>
          <w:color w:val="000000" w:themeColor="text1"/>
          <w:sz w:val="22"/>
          <w:szCs w:val="22"/>
        </w:rPr>
        <w:t>carry</w:t>
      </w:r>
      <w:r w:rsidRPr="00C90B8E">
        <w:rPr>
          <w:rFonts w:ascii="Times New Roman" w:eastAsia="Times New Roman" w:hAnsi="Times New Roman" w:cs="Times New Roman"/>
          <w:strike/>
          <w:color w:val="000000" w:themeColor="text1"/>
          <w:spacing w:val="10"/>
          <w:sz w:val="22"/>
          <w:szCs w:val="22"/>
        </w:rPr>
        <w:t xml:space="preserve"> </w:t>
      </w:r>
      <w:r w:rsidRPr="00C90B8E">
        <w:rPr>
          <w:rFonts w:ascii="Times New Roman" w:eastAsia="Times New Roman" w:hAnsi="Times New Roman" w:cs="Times New Roman"/>
          <w:strike/>
          <w:color w:val="000000" w:themeColor="text1"/>
          <w:sz w:val="22"/>
          <w:szCs w:val="22"/>
        </w:rPr>
        <w:t>over</w:t>
      </w:r>
      <w:r w:rsidRPr="00C90B8E">
        <w:rPr>
          <w:rFonts w:ascii="Times New Roman" w:eastAsia="Times New Roman" w:hAnsi="Times New Roman" w:cs="Times New Roman"/>
          <w:strike/>
          <w:color w:val="000000" w:themeColor="text1"/>
          <w:spacing w:val="16"/>
          <w:sz w:val="22"/>
          <w:szCs w:val="22"/>
        </w:rPr>
        <w:t xml:space="preserve"> </w:t>
      </w:r>
      <w:r w:rsidRPr="00C90B8E">
        <w:rPr>
          <w:rFonts w:ascii="Times New Roman" w:eastAsia="Times New Roman" w:hAnsi="Times New Roman" w:cs="Times New Roman"/>
          <w:strike/>
          <w:color w:val="000000" w:themeColor="text1"/>
          <w:sz w:val="22"/>
          <w:szCs w:val="22"/>
        </w:rPr>
        <w:t>a</w:t>
      </w:r>
      <w:r w:rsidRPr="00C90B8E">
        <w:rPr>
          <w:rFonts w:ascii="Times New Roman" w:eastAsia="Times New Roman" w:hAnsi="Times New Roman" w:cs="Times New Roman"/>
          <w:strike/>
          <w:color w:val="000000" w:themeColor="text1"/>
          <w:spacing w:val="3"/>
          <w:sz w:val="22"/>
          <w:szCs w:val="22"/>
        </w:rPr>
        <w:t xml:space="preserve"> </w:t>
      </w:r>
      <w:r w:rsidRPr="00C90B8E">
        <w:rPr>
          <w:rFonts w:ascii="Times New Roman" w:eastAsia="Times New Roman" w:hAnsi="Times New Roman" w:cs="Times New Roman"/>
          <w:strike/>
          <w:color w:val="000000" w:themeColor="text1"/>
          <w:sz w:val="22"/>
          <w:szCs w:val="22"/>
        </w:rPr>
        <w:t>certain</w:t>
      </w:r>
      <w:r w:rsidRPr="00C90B8E">
        <w:rPr>
          <w:rFonts w:ascii="Times New Roman" w:eastAsia="Times New Roman" w:hAnsi="Times New Roman" w:cs="Times New Roman"/>
          <w:strike/>
          <w:color w:val="000000" w:themeColor="text1"/>
          <w:spacing w:val="38"/>
          <w:sz w:val="22"/>
          <w:szCs w:val="22"/>
        </w:rPr>
        <w:t xml:space="preserve"> </w:t>
      </w:r>
      <w:r w:rsidRPr="00C90B8E">
        <w:rPr>
          <w:rFonts w:ascii="Times New Roman" w:eastAsia="Times New Roman" w:hAnsi="Times New Roman" w:cs="Times New Roman"/>
          <w:strike/>
          <w:color w:val="000000" w:themeColor="text1"/>
          <w:sz w:val="22"/>
          <w:szCs w:val="22"/>
        </w:rPr>
        <w:t>number</w:t>
      </w:r>
      <w:r w:rsidRPr="00C90B8E">
        <w:rPr>
          <w:rFonts w:ascii="Times New Roman" w:eastAsia="Times New Roman" w:hAnsi="Times New Roman" w:cs="Times New Roman"/>
          <w:strike/>
          <w:color w:val="000000" w:themeColor="text1"/>
          <w:spacing w:val="15"/>
          <w:sz w:val="22"/>
          <w:szCs w:val="22"/>
        </w:rPr>
        <w:t xml:space="preserve"> </w:t>
      </w:r>
      <w:r w:rsidRPr="00C90B8E">
        <w:rPr>
          <w:rFonts w:ascii="Times New Roman" w:eastAsia="Times New Roman" w:hAnsi="Times New Roman" w:cs="Times New Roman"/>
          <w:strike/>
          <w:color w:val="000000" w:themeColor="text1"/>
          <w:sz w:val="22"/>
          <w:szCs w:val="22"/>
        </w:rPr>
        <w:t>of</w:t>
      </w:r>
      <w:r w:rsidRPr="00C90B8E">
        <w:rPr>
          <w:rFonts w:ascii="Times New Roman" w:eastAsia="Times New Roman" w:hAnsi="Times New Roman" w:cs="Times New Roman"/>
          <w:strike/>
          <w:color w:val="000000" w:themeColor="text1"/>
          <w:spacing w:val="8"/>
          <w:sz w:val="22"/>
          <w:szCs w:val="22"/>
        </w:rPr>
        <w:t xml:space="preserve"> </w:t>
      </w:r>
      <w:r w:rsidRPr="00C90B8E">
        <w:rPr>
          <w:rFonts w:ascii="Times New Roman" w:eastAsia="Times New Roman" w:hAnsi="Times New Roman" w:cs="Times New Roman"/>
          <w:strike/>
          <w:color w:val="000000" w:themeColor="text1"/>
          <w:sz w:val="22"/>
          <w:szCs w:val="22"/>
        </w:rPr>
        <w:t>hours</w:t>
      </w:r>
      <w:r w:rsidRPr="00C90B8E">
        <w:rPr>
          <w:rFonts w:ascii="Times New Roman" w:eastAsia="Times New Roman" w:hAnsi="Times New Roman" w:cs="Times New Roman"/>
          <w:strike/>
          <w:color w:val="000000" w:themeColor="text1"/>
          <w:spacing w:val="7"/>
          <w:sz w:val="22"/>
          <w:szCs w:val="22"/>
        </w:rPr>
        <w:t xml:space="preserve"> </w:t>
      </w:r>
      <w:r w:rsidRPr="00C90B8E">
        <w:rPr>
          <w:rFonts w:ascii="Times New Roman" w:eastAsia="Times New Roman" w:hAnsi="Times New Roman" w:cs="Times New Roman"/>
          <w:strike/>
          <w:color w:val="000000" w:themeColor="text1"/>
          <w:sz w:val="22"/>
          <w:szCs w:val="22"/>
        </w:rPr>
        <w:t>of</w:t>
      </w:r>
      <w:r w:rsidRPr="00C90B8E">
        <w:rPr>
          <w:rFonts w:ascii="Times New Roman" w:eastAsia="Times New Roman" w:hAnsi="Times New Roman" w:cs="Times New Roman"/>
          <w:strike/>
          <w:color w:val="000000" w:themeColor="text1"/>
          <w:spacing w:val="14"/>
          <w:sz w:val="22"/>
          <w:szCs w:val="22"/>
        </w:rPr>
        <w:t xml:space="preserve"> </w:t>
      </w:r>
      <w:r w:rsidRPr="00C90B8E">
        <w:rPr>
          <w:rFonts w:ascii="Times New Roman" w:eastAsia="Times New Roman" w:hAnsi="Times New Roman" w:cs="Times New Roman"/>
          <w:strike/>
          <w:color w:val="000000" w:themeColor="text1"/>
          <w:sz w:val="22"/>
          <w:szCs w:val="22"/>
        </w:rPr>
        <w:t>vacation</w:t>
      </w:r>
      <w:r w:rsidRPr="00C90B8E">
        <w:rPr>
          <w:rFonts w:ascii="Times New Roman" w:eastAsia="Times New Roman" w:hAnsi="Times New Roman" w:cs="Times New Roman"/>
          <w:strike/>
          <w:color w:val="000000" w:themeColor="text1"/>
          <w:spacing w:val="37"/>
          <w:sz w:val="22"/>
          <w:szCs w:val="22"/>
        </w:rPr>
        <w:t xml:space="preserve"> </w:t>
      </w:r>
      <w:r w:rsidRPr="00C90B8E">
        <w:rPr>
          <w:rFonts w:ascii="Times New Roman" w:eastAsia="Times New Roman" w:hAnsi="Times New Roman" w:cs="Times New Roman"/>
          <w:strike/>
          <w:color w:val="000000" w:themeColor="text1"/>
          <w:sz w:val="22"/>
          <w:szCs w:val="22"/>
        </w:rPr>
        <w:t>leave</w:t>
      </w:r>
      <w:r w:rsidRPr="00C90B8E">
        <w:rPr>
          <w:rFonts w:ascii="Times New Roman" w:eastAsia="Times New Roman" w:hAnsi="Times New Roman" w:cs="Times New Roman"/>
          <w:strike/>
          <w:color w:val="000000" w:themeColor="text1"/>
          <w:spacing w:val="14"/>
          <w:sz w:val="22"/>
          <w:szCs w:val="22"/>
        </w:rPr>
        <w:t xml:space="preserve"> </w:t>
      </w:r>
      <w:r w:rsidRPr="00C90B8E">
        <w:rPr>
          <w:rFonts w:ascii="Times New Roman" w:eastAsia="Times New Roman" w:hAnsi="Times New Roman" w:cs="Times New Roman"/>
          <w:strike/>
          <w:color w:val="000000" w:themeColor="text1"/>
          <w:sz w:val="22"/>
          <w:szCs w:val="22"/>
        </w:rPr>
        <w:t>per</w:t>
      </w:r>
      <w:r w:rsidRPr="00C90B8E">
        <w:rPr>
          <w:rFonts w:ascii="Times New Roman" w:eastAsia="Times New Roman" w:hAnsi="Times New Roman" w:cs="Times New Roman"/>
          <w:strike/>
          <w:color w:val="000000" w:themeColor="text1"/>
          <w:spacing w:val="9"/>
          <w:sz w:val="22"/>
          <w:szCs w:val="22"/>
        </w:rPr>
        <w:t xml:space="preserve"> </w:t>
      </w:r>
      <w:r w:rsidRPr="00C90B8E">
        <w:rPr>
          <w:rFonts w:ascii="Times New Roman" w:eastAsia="Times New Roman" w:hAnsi="Times New Roman" w:cs="Times New Roman"/>
          <w:strike/>
          <w:color w:val="000000" w:themeColor="text1"/>
          <w:sz w:val="22"/>
          <w:szCs w:val="22"/>
        </w:rPr>
        <w:t>year</w:t>
      </w:r>
      <w:r w:rsidRPr="00C90B8E">
        <w:rPr>
          <w:rFonts w:ascii="Times New Roman" w:eastAsia="Times New Roman" w:hAnsi="Times New Roman" w:cs="Times New Roman"/>
          <w:strike/>
          <w:color w:val="000000" w:themeColor="text1"/>
          <w:spacing w:val="10"/>
          <w:sz w:val="22"/>
          <w:szCs w:val="22"/>
        </w:rPr>
        <w:t xml:space="preserve"> </w:t>
      </w:r>
      <w:r w:rsidRPr="00C90B8E">
        <w:rPr>
          <w:rFonts w:ascii="Times New Roman" w:eastAsia="Times New Roman" w:hAnsi="Times New Roman" w:cs="Times New Roman"/>
          <w:strike/>
          <w:color w:val="000000" w:themeColor="text1"/>
          <w:sz w:val="22"/>
          <w:szCs w:val="22"/>
        </w:rPr>
        <w:t>in</w:t>
      </w:r>
      <w:r w:rsidRPr="00C90B8E">
        <w:rPr>
          <w:rFonts w:ascii="Times New Roman" w:eastAsia="Times New Roman" w:hAnsi="Times New Roman" w:cs="Times New Roman"/>
          <w:strike/>
          <w:color w:val="000000" w:themeColor="text1"/>
          <w:spacing w:val="-3"/>
          <w:sz w:val="22"/>
          <w:szCs w:val="22"/>
        </w:rPr>
        <w:t xml:space="preserve"> </w:t>
      </w:r>
      <w:r w:rsidRPr="00C90B8E">
        <w:rPr>
          <w:rFonts w:ascii="Times New Roman" w:eastAsia="Times New Roman" w:hAnsi="Times New Roman" w:cs="Times New Roman"/>
          <w:strike/>
          <w:color w:val="000000" w:themeColor="text1"/>
          <w:sz w:val="22"/>
          <w:szCs w:val="22"/>
        </w:rPr>
        <w:t>accordance</w:t>
      </w:r>
      <w:r w:rsidRPr="00C90B8E">
        <w:rPr>
          <w:rFonts w:ascii="Times New Roman" w:eastAsia="Times New Roman" w:hAnsi="Times New Roman" w:cs="Times New Roman"/>
          <w:strike/>
          <w:color w:val="000000" w:themeColor="text1"/>
          <w:spacing w:val="36"/>
          <w:sz w:val="22"/>
          <w:szCs w:val="22"/>
        </w:rPr>
        <w:t xml:space="preserve"> </w:t>
      </w:r>
      <w:r w:rsidRPr="00C90B8E">
        <w:rPr>
          <w:rFonts w:ascii="Times New Roman" w:eastAsia="Times New Roman" w:hAnsi="Times New Roman" w:cs="Times New Roman"/>
          <w:strike/>
          <w:color w:val="000000" w:themeColor="text1"/>
          <w:w w:val="103"/>
          <w:sz w:val="22"/>
          <w:szCs w:val="22"/>
        </w:rPr>
        <w:t xml:space="preserve">with </w:t>
      </w:r>
      <w:r w:rsidRPr="00C90B8E">
        <w:rPr>
          <w:rFonts w:ascii="Times New Roman" w:eastAsia="Times New Roman" w:hAnsi="Times New Roman" w:cs="Times New Roman"/>
          <w:strike/>
          <w:color w:val="000000" w:themeColor="text1"/>
          <w:w w:val="104"/>
          <w:sz w:val="22"/>
          <w:szCs w:val="22"/>
        </w:rPr>
        <w:t>the</w:t>
      </w:r>
      <w:r w:rsidRPr="00C90B8E">
        <w:rPr>
          <w:rFonts w:ascii="Times New Roman" w:eastAsia="Times New Roman" w:hAnsi="Times New Roman" w:cs="Times New Roman"/>
          <w:strike/>
          <w:color w:val="000000" w:themeColor="text1"/>
          <w:spacing w:val="-5"/>
          <w:sz w:val="22"/>
          <w:szCs w:val="22"/>
        </w:rPr>
        <w:t xml:space="preserve"> </w:t>
      </w:r>
      <w:r w:rsidRPr="00C90B8E">
        <w:rPr>
          <w:rFonts w:ascii="Times New Roman" w:eastAsia="Times New Roman" w:hAnsi="Times New Roman" w:cs="Times New Roman"/>
          <w:strike/>
          <w:color w:val="000000" w:themeColor="text1"/>
          <w:sz w:val="22"/>
          <w:szCs w:val="22"/>
        </w:rPr>
        <w:t>terms</w:t>
      </w:r>
      <w:r w:rsidRPr="00C90B8E">
        <w:rPr>
          <w:rFonts w:ascii="Times New Roman" w:eastAsia="Times New Roman" w:hAnsi="Times New Roman" w:cs="Times New Roman"/>
          <w:strike/>
          <w:color w:val="000000" w:themeColor="text1"/>
          <w:spacing w:val="15"/>
          <w:sz w:val="22"/>
          <w:szCs w:val="22"/>
        </w:rPr>
        <w:t xml:space="preserve"> </w:t>
      </w:r>
      <w:r w:rsidRPr="00C90B8E">
        <w:rPr>
          <w:rFonts w:ascii="Times New Roman" w:eastAsia="Times New Roman" w:hAnsi="Times New Roman" w:cs="Times New Roman"/>
          <w:strike/>
          <w:color w:val="000000" w:themeColor="text1"/>
          <w:sz w:val="22"/>
          <w:szCs w:val="22"/>
        </w:rPr>
        <w:t>of</w:t>
      </w:r>
      <w:r w:rsidRPr="00C90B8E">
        <w:rPr>
          <w:rFonts w:ascii="Times New Roman" w:eastAsia="Times New Roman" w:hAnsi="Times New Roman" w:cs="Times New Roman"/>
          <w:strike/>
          <w:color w:val="000000" w:themeColor="text1"/>
          <w:spacing w:val="7"/>
          <w:sz w:val="22"/>
          <w:szCs w:val="22"/>
        </w:rPr>
        <w:t xml:space="preserve"> </w:t>
      </w:r>
      <w:r w:rsidRPr="00C90B8E">
        <w:rPr>
          <w:rFonts w:ascii="Times New Roman" w:eastAsia="Times New Roman" w:hAnsi="Times New Roman" w:cs="Times New Roman"/>
          <w:strike/>
          <w:color w:val="000000" w:themeColor="text1"/>
          <w:sz w:val="22"/>
          <w:szCs w:val="22"/>
        </w:rPr>
        <w:t>this</w:t>
      </w:r>
      <w:r w:rsidRPr="00C90B8E">
        <w:rPr>
          <w:rFonts w:ascii="Times New Roman" w:eastAsia="Times New Roman" w:hAnsi="Times New Roman" w:cs="Times New Roman"/>
          <w:strike/>
          <w:color w:val="000000" w:themeColor="text1"/>
          <w:spacing w:val="10"/>
          <w:sz w:val="22"/>
          <w:szCs w:val="22"/>
        </w:rPr>
        <w:t xml:space="preserve"> </w:t>
      </w:r>
      <w:r w:rsidRPr="00C90B8E">
        <w:rPr>
          <w:rFonts w:ascii="Times New Roman" w:eastAsia="Times New Roman" w:hAnsi="Times New Roman" w:cs="Times New Roman"/>
          <w:strike/>
          <w:color w:val="000000" w:themeColor="text1"/>
          <w:sz w:val="22"/>
          <w:szCs w:val="22"/>
        </w:rPr>
        <w:t>section. Effective</w:t>
      </w:r>
      <w:r w:rsidRPr="00C90B8E">
        <w:rPr>
          <w:rFonts w:ascii="Times New Roman" w:eastAsia="Times New Roman" w:hAnsi="Times New Roman" w:cs="Times New Roman"/>
          <w:strike/>
          <w:color w:val="000000" w:themeColor="text1"/>
          <w:spacing w:val="16"/>
          <w:sz w:val="22"/>
          <w:szCs w:val="22"/>
        </w:rPr>
        <w:t xml:space="preserve"> </w:t>
      </w:r>
      <w:r w:rsidRPr="00C90B8E">
        <w:rPr>
          <w:rFonts w:ascii="Times New Roman" w:eastAsia="Times New Roman" w:hAnsi="Times New Roman" w:cs="Times New Roman"/>
          <w:strike/>
          <w:color w:val="000000" w:themeColor="text1"/>
          <w:sz w:val="22"/>
          <w:szCs w:val="22"/>
        </w:rPr>
        <w:t>July</w:t>
      </w:r>
      <w:r w:rsidRPr="00C90B8E">
        <w:rPr>
          <w:rFonts w:ascii="Times New Roman" w:eastAsia="Times New Roman" w:hAnsi="Times New Roman" w:cs="Times New Roman"/>
          <w:strike/>
          <w:color w:val="000000" w:themeColor="text1"/>
          <w:spacing w:val="5"/>
          <w:sz w:val="22"/>
          <w:szCs w:val="22"/>
        </w:rPr>
        <w:t xml:space="preserve"> </w:t>
      </w:r>
      <w:r w:rsidRPr="00C90B8E">
        <w:rPr>
          <w:rFonts w:ascii="Times New Roman" w:eastAsia="Times New Roman" w:hAnsi="Times New Roman" w:cs="Times New Roman"/>
          <w:strike/>
          <w:color w:val="000000" w:themeColor="text1"/>
          <w:sz w:val="22"/>
          <w:szCs w:val="22"/>
        </w:rPr>
        <w:t>1,</w:t>
      </w:r>
      <w:r w:rsidRPr="00C90B8E">
        <w:rPr>
          <w:rFonts w:ascii="Times New Roman" w:eastAsia="Times New Roman" w:hAnsi="Times New Roman" w:cs="Times New Roman"/>
          <w:strike/>
          <w:color w:val="000000" w:themeColor="text1"/>
          <w:spacing w:val="5"/>
          <w:sz w:val="22"/>
          <w:szCs w:val="22"/>
        </w:rPr>
        <w:t xml:space="preserve"> </w:t>
      </w:r>
      <w:r w:rsidRPr="00C90B8E">
        <w:rPr>
          <w:rFonts w:ascii="Times New Roman" w:eastAsia="Times New Roman" w:hAnsi="Times New Roman" w:cs="Times New Roman"/>
          <w:strike/>
          <w:color w:val="000000" w:themeColor="text1"/>
          <w:sz w:val="22"/>
          <w:szCs w:val="22"/>
        </w:rPr>
        <w:t>2019,</w:t>
      </w:r>
      <w:r w:rsidRPr="00C90B8E">
        <w:rPr>
          <w:rFonts w:ascii="Times New Roman" w:eastAsia="Times New Roman" w:hAnsi="Times New Roman" w:cs="Times New Roman"/>
          <w:strike/>
          <w:color w:val="000000" w:themeColor="text1"/>
          <w:spacing w:val="21"/>
          <w:sz w:val="22"/>
          <w:szCs w:val="22"/>
        </w:rPr>
        <w:t xml:space="preserve"> </w:t>
      </w:r>
      <w:r w:rsidRPr="00C90B8E">
        <w:rPr>
          <w:rFonts w:ascii="Times New Roman" w:eastAsia="Times New Roman" w:hAnsi="Times New Roman" w:cs="Times New Roman"/>
          <w:strike/>
          <w:color w:val="000000" w:themeColor="text1"/>
          <w:sz w:val="22"/>
          <w:szCs w:val="22"/>
        </w:rPr>
        <w:t>an employee</w:t>
      </w:r>
      <w:r w:rsidRPr="00C90B8E">
        <w:rPr>
          <w:rFonts w:ascii="Times New Roman" w:eastAsia="Times New Roman" w:hAnsi="Times New Roman" w:cs="Times New Roman"/>
          <w:strike/>
          <w:color w:val="000000" w:themeColor="text1"/>
          <w:spacing w:val="22"/>
          <w:sz w:val="22"/>
          <w:szCs w:val="22"/>
        </w:rPr>
        <w:t xml:space="preserve"> </w:t>
      </w:r>
      <w:r w:rsidRPr="00C90B8E">
        <w:rPr>
          <w:rFonts w:ascii="Times New Roman" w:eastAsia="Times New Roman" w:hAnsi="Times New Roman" w:cs="Times New Roman"/>
          <w:strike/>
          <w:color w:val="000000" w:themeColor="text1"/>
          <w:sz w:val="22"/>
          <w:szCs w:val="22"/>
        </w:rPr>
        <w:t>may</w:t>
      </w:r>
      <w:r w:rsidRPr="00C90B8E">
        <w:rPr>
          <w:rFonts w:ascii="Times New Roman" w:eastAsia="Times New Roman" w:hAnsi="Times New Roman" w:cs="Times New Roman"/>
          <w:strike/>
          <w:color w:val="000000" w:themeColor="text1"/>
          <w:spacing w:val="10"/>
          <w:sz w:val="22"/>
          <w:szCs w:val="22"/>
        </w:rPr>
        <w:t xml:space="preserve"> </w:t>
      </w:r>
      <w:r w:rsidRPr="00C90B8E">
        <w:rPr>
          <w:rFonts w:ascii="Times New Roman" w:eastAsia="Times New Roman" w:hAnsi="Times New Roman" w:cs="Times New Roman"/>
          <w:strike/>
          <w:color w:val="000000" w:themeColor="text1"/>
          <w:w w:val="102"/>
          <w:sz w:val="22"/>
          <w:szCs w:val="22"/>
        </w:rPr>
        <w:t xml:space="preserve">carry </w:t>
      </w:r>
      <w:r w:rsidRPr="00C90B8E">
        <w:rPr>
          <w:rFonts w:ascii="Times New Roman" w:eastAsia="Times New Roman" w:hAnsi="Times New Roman" w:cs="Times New Roman"/>
          <w:strike/>
          <w:color w:val="000000" w:themeColor="text1"/>
          <w:sz w:val="22"/>
          <w:szCs w:val="22"/>
        </w:rPr>
        <w:t>over</w:t>
      </w:r>
      <w:r w:rsidRPr="00C90B8E">
        <w:rPr>
          <w:rFonts w:ascii="Times New Roman" w:eastAsia="Times New Roman" w:hAnsi="Times New Roman" w:cs="Times New Roman"/>
          <w:strike/>
          <w:color w:val="000000" w:themeColor="text1"/>
          <w:spacing w:val="16"/>
          <w:sz w:val="22"/>
          <w:szCs w:val="22"/>
        </w:rPr>
        <w:t xml:space="preserve"> 375 hours (</w:t>
      </w:r>
      <w:r w:rsidRPr="00C90B8E">
        <w:rPr>
          <w:rFonts w:ascii="Times New Roman" w:eastAsia="Times New Roman" w:hAnsi="Times New Roman" w:cs="Times New Roman"/>
          <w:strike/>
          <w:color w:val="000000" w:themeColor="text1"/>
          <w:sz w:val="22"/>
          <w:szCs w:val="22"/>
        </w:rPr>
        <w:t>50</w:t>
      </w:r>
      <w:r w:rsidRPr="00C90B8E">
        <w:rPr>
          <w:rFonts w:ascii="Times New Roman" w:eastAsia="Times New Roman" w:hAnsi="Times New Roman" w:cs="Times New Roman"/>
          <w:strike/>
          <w:color w:val="000000" w:themeColor="text1"/>
          <w:spacing w:val="12"/>
          <w:sz w:val="22"/>
          <w:szCs w:val="22"/>
        </w:rPr>
        <w:t xml:space="preserve"> </w:t>
      </w:r>
      <w:r w:rsidRPr="00C90B8E">
        <w:rPr>
          <w:rFonts w:ascii="Times New Roman" w:eastAsia="Times New Roman" w:hAnsi="Times New Roman" w:cs="Times New Roman"/>
          <w:strike/>
          <w:color w:val="000000" w:themeColor="text1"/>
          <w:sz w:val="22"/>
          <w:szCs w:val="22"/>
        </w:rPr>
        <w:t>days)</w:t>
      </w:r>
      <w:r w:rsidRPr="00C90B8E">
        <w:rPr>
          <w:rFonts w:ascii="Times New Roman" w:eastAsia="Times New Roman" w:hAnsi="Times New Roman" w:cs="Times New Roman"/>
          <w:strike/>
          <w:color w:val="000000" w:themeColor="text1"/>
          <w:spacing w:val="21"/>
          <w:sz w:val="22"/>
          <w:szCs w:val="22"/>
        </w:rPr>
        <w:t xml:space="preserve"> </w:t>
      </w:r>
      <w:r w:rsidRPr="00C90B8E">
        <w:rPr>
          <w:rFonts w:ascii="Times New Roman" w:eastAsia="Times New Roman" w:hAnsi="Times New Roman" w:cs="Times New Roman"/>
          <w:strike/>
          <w:color w:val="000000" w:themeColor="text1"/>
          <w:sz w:val="22"/>
          <w:szCs w:val="22"/>
        </w:rPr>
        <w:t>of</w:t>
      </w:r>
      <w:r w:rsidRPr="00C90B8E">
        <w:rPr>
          <w:rFonts w:ascii="Times New Roman" w:eastAsia="Times New Roman" w:hAnsi="Times New Roman" w:cs="Times New Roman"/>
          <w:strike/>
          <w:color w:val="000000" w:themeColor="text1"/>
          <w:spacing w:val="7"/>
          <w:sz w:val="22"/>
          <w:szCs w:val="22"/>
        </w:rPr>
        <w:t xml:space="preserve"> </w:t>
      </w:r>
      <w:r w:rsidRPr="00C90B8E">
        <w:rPr>
          <w:rFonts w:ascii="Times New Roman" w:eastAsia="Times New Roman" w:hAnsi="Times New Roman" w:cs="Times New Roman"/>
          <w:strike/>
          <w:color w:val="000000" w:themeColor="text1"/>
          <w:sz w:val="22"/>
          <w:szCs w:val="22"/>
        </w:rPr>
        <w:t>vacation</w:t>
      </w:r>
      <w:r w:rsidRPr="00C90B8E">
        <w:rPr>
          <w:rFonts w:ascii="Times New Roman" w:eastAsia="Times New Roman" w:hAnsi="Times New Roman" w:cs="Times New Roman"/>
          <w:strike/>
          <w:color w:val="000000" w:themeColor="text1"/>
          <w:spacing w:val="15"/>
          <w:sz w:val="22"/>
          <w:szCs w:val="22"/>
        </w:rPr>
        <w:t xml:space="preserve"> </w:t>
      </w:r>
      <w:r w:rsidRPr="00C90B8E">
        <w:rPr>
          <w:rFonts w:ascii="Times New Roman" w:eastAsia="Times New Roman" w:hAnsi="Times New Roman" w:cs="Times New Roman"/>
          <w:strike/>
          <w:color w:val="000000" w:themeColor="text1"/>
          <w:sz w:val="22"/>
          <w:szCs w:val="22"/>
        </w:rPr>
        <w:t>leave</w:t>
      </w:r>
      <w:r w:rsidRPr="00C90B8E">
        <w:rPr>
          <w:rFonts w:ascii="Times New Roman" w:eastAsia="Times New Roman" w:hAnsi="Times New Roman" w:cs="Times New Roman"/>
          <w:strike/>
          <w:color w:val="000000" w:themeColor="text1"/>
          <w:spacing w:val="12"/>
          <w:sz w:val="22"/>
          <w:szCs w:val="22"/>
        </w:rPr>
        <w:t xml:space="preserve"> </w:t>
      </w:r>
      <w:r w:rsidRPr="00C90B8E">
        <w:rPr>
          <w:rFonts w:ascii="Times New Roman" w:eastAsia="Times New Roman" w:hAnsi="Times New Roman" w:cs="Times New Roman"/>
          <w:strike/>
          <w:color w:val="000000" w:themeColor="text1"/>
          <w:sz w:val="22"/>
          <w:szCs w:val="22"/>
        </w:rPr>
        <w:t>from</w:t>
      </w:r>
      <w:r w:rsidRPr="00C90B8E">
        <w:rPr>
          <w:rFonts w:ascii="Times New Roman" w:eastAsia="Times New Roman" w:hAnsi="Times New Roman" w:cs="Times New Roman"/>
          <w:strike/>
          <w:color w:val="000000" w:themeColor="text1"/>
          <w:spacing w:val="27"/>
          <w:sz w:val="22"/>
          <w:szCs w:val="22"/>
        </w:rPr>
        <w:t xml:space="preserve"> </w:t>
      </w:r>
      <w:r w:rsidRPr="00C90B8E">
        <w:rPr>
          <w:rFonts w:ascii="Times New Roman" w:eastAsia="Times New Roman" w:hAnsi="Times New Roman" w:cs="Times New Roman"/>
          <w:strike/>
          <w:color w:val="000000" w:themeColor="text1"/>
          <w:sz w:val="22"/>
          <w:szCs w:val="22"/>
        </w:rPr>
        <w:t>year</w:t>
      </w:r>
      <w:r w:rsidRPr="00C90B8E">
        <w:rPr>
          <w:rFonts w:ascii="Times New Roman" w:eastAsia="Times New Roman" w:hAnsi="Times New Roman" w:cs="Times New Roman"/>
          <w:strike/>
          <w:color w:val="000000" w:themeColor="text1"/>
          <w:spacing w:val="14"/>
          <w:sz w:val="22"/>
          <w:szCs w:val="22"/>
        </w:rPr>
        <w:t xml:space="preserve"> </w:t>
      </w:r>
      <w:r w:rsidRPr="00C90B8E">
        <w:rPr>
          <w:rFonts w:ascii="Times New Roman" w:eastAsia="Times New Roman" w:hAnsi="Times New Roman" w:cs="Times New Roman"/>
          <w:strike/>
          <w:color w:val="000000" w:themeColor="text1"/>
          <w:sz w:val="22"/>
          <w:szCs w:val="22"/>
        </w:rPr>
        <w:t>to</w:t>
      </w:r>
      <w:r w:rsidRPr="00C90B8E">
        <w:rPr>
          <w:rFonts w:ascii="Times New Roman" w:eastAsia="Times New Roman" w:hAnsi="Times New Roman" w:cs="Times New Roman"/>
          <w:strike/>
          <w:color w:val="000000" w:themeColor="text1"/>
          <w:spacing w:val="7"/>
          <w:sz w:val="22"/>
          <w:szCs w:val="22"/>
        </w:rPr>
        <w:t xml:space="preserve"> </w:t>
      </w:r>
      <w:r w:rsidRPr="00C90B8E">
        <w:rPr>
          <w:rFonts w:ascii="Times New Roman" w:eastAsia="Times New Roman" w:hAnsi="Times New Roman" w:cs="Times New Roman"/>
          <w:strike/>
          <w:color w:val="000000" w:themeColor="text1"/>
          <w:sz w:val="22"/>
          <w:szCs w:val="22"/>
        </w:rPr>
        <w:t>year;</w:t>
      </w:r>
      <w:r w:rsidRPr="00C90B8E">
        <w:rPr>
          <w:rFonts w:ascii="Times New Roman" w:eastAsia="Times New Roman" w:hAnsi="Times New Roman" w:cs="Times New Roman"/>
          <w:strike/>
          <w:color w:val="000000" w:themeColor="text1"/>
          <w:spacing w:val="-6"/>
          <w:sz w:val="22"/>
          <w:szCs w:val="22"/>
        </w:rPr>
        <w:t xml:space="preserve"> </w:t>
      </w:r>
      <w:r w:rsidRPr="00C90B8E">
        <w:rPr>
          <w:rFonts w:ascii="Times New Roman" w:eastAsia="Times New Roman" w:hAnsi="Times New Roman" w:cs="Times New Roman"/>
          <w:strike/>
          <w:color w:val="000000" w:themeColor="text1"/>
          <w:sz w:val="22"/>
          <w:szCs w:val="22"/>
        </w:rPr>
        <w:t>provided</w:t>
      </w:r>
      <w:r w:rsidRPr="00C90B8E">
        <w:rPr>
          <w:rFonts w:ascii="Times New Roman" w:eastAsia="Times New Roman" w:hAnsi="Times New Roman" w:cs="Times New Roman"/>
          <w:strike/>
          <w:color w:val="000000" w:themeColor="text1"/>
          <w:spacing w:val="17"/>
          <w:sz w:val="22"/>
          <w:szCs w:val="22"/>
        </w:rPr>
        <w:t xml:space="preserve"> </w:t>
      </w:r>
      <w:r w:rsidRPr="00C90B8E">
        <w:rPr>
          <w:rFonts w:ascii="Times New Roman" w:eastAsia="Times New Roman" w:hAnsi="Times New Roman" w:cs="Times New Roman"/>
          <w:strike/>
          <w:color w:val="000000" w:themeColor="text1"/>
          <w:sz w:val="22"/>
          <w:szCs w:val="22"/>
        </w:rPr>
        <w:t>further</w:t>
      </w:r>
      <w:r w:rsidRPr="00C90B8E">
        <w:rPr>
          <w:rFonts w:ascii="Times New Roman" w:eastAsia="Times New Roman" w:hAnsi="Times New Roman" w:cs="Times New Roman"/>
          <w:strike/>
          <w:color w:val="000000" w:themeColor="text1"/>
          <w:spacing w:val="26"/>
          <w:sz w:val="22"/>
          <w:szCs w:val="22"/>
        </w:rPr>
        <w:t xml:space="preserve"> </w:t>
      </w:r>
      <w:r w:rsidRPr="00C90B8E">
        <w:rPr>
          <w:rFonts w:ascii="Times New Roman" w:eastAsia="Times New Roman" w:hAnsi="Times New Roman" w:cs="Times New Roman"/>
          <w:strike/>
          <w:color w:val="000000" w:themeColor="text1"/>
          <w:w w:val="101"/>
          <w:sz w:val="22"/>
          <w:szCs w:val="22"/>
        </w:rPr>
        <w:t xml:space="preserve">that </w:t>
      </w:r>
      <w:r w:rsidRPr="00C90B8E">
        <w:rPr>
          <w:rFonts w:ascii="Times New Roman" w:eastAsia="Times New Roman" w:hAnsi="Times New Roman" w:cs="Times New Roman"/>
          <w:strike/>
          <w:color w:val="000000" w:themeColor="text1"/>
          <w:sz w:val="22"/>
          <w:szCs w:val="22"/>
        </w:rPr>
        <w:t>in no event shall</w:t>
      </w:r>
      <w:r w:rsidRPr="00C90B8E">
        <w:rPr>
          <w:rFonts w:ascii="Times New Roman" w:eastAsia="Times New Roman" w:hAnsi="Times New Roman" w:cs="Times New Roman"/>
          <w:strike/>
          <w:color w:val="000000" w:themeColor="text1"/>
          <w:w w:val="102"/>
          <w:sz w:val="22"/>
          <w:szCs w:val="22"/>
        </w:rPr>
        <w:t xml:space="preserve"> </w:t>
      </w:r>
      <w:r w:rsidRPr="00C90B8E">
        <w:rPr>
          <w:rFonts w:ascii="Times New Roman" w:eastAsia="Times New Roman" w:hAnsi="Times New Roman" w:cs="Times New Roman"/>
          <w:strike/>
          <w:color w:val="000000" w:themeColor="text1"/>
          <w:sz w:val="22"/>
          <w:szCs w:val="22"/>
        </w:rPr>
        <w:t>vacation</w:t>
      </w:r>
      <w:r w:rsidRPr="00C90B8E">
        <w:rPr>
          <w:rFonts w:ascii="Times New Roman" w:eastAsia="Times New Roman" w:hAnsi="Times New Roman" w:cs="Times New Roman"/>
          <w:strike/>
          <w:color w:val="000000" w:themeColor="text1"/>
          <w:spacing w:val="23"/>
          <w:sz w:val="22"/>
          <w:szCs w:val="22"/>
        </w:rPr>
        <w:t xml:space="preserve"> </w:t>
      </w:r>
      <w:r w:rsidRPr="00C90B8E">
        <w:rPr>
          <w:rFonts w:ascii="Times New Roman" w:eastAsia="Times New Roman" w:hAnsi="Times New Roman" w:cs="Times New Roman"/>
          <w:strike/>
          <w:color w:val="000000" w:themeColor="text1"/>
          <w:sz w:val="22"/>
          <w:szCs w:val="22"/>
        </w:rPr>
        <w:t>leave</w:t>
      </w:r>
      <w:r w:rsidRPr="00C90B8E">
        <w:rPr>
          <w:rFonts w:ascii="Times New Roman" w:eastAsia="Times New Roman" w:hAnsi="Times New Roman" w:cs="Times New Roman"/>
          <w:strike/>
          <w:color w:val="000000" w:themeColor="text1"/>
          <w:spacing w:val="13"/>
          <w:sz w:val="22"/>
          <w:szCs w:val="22"/>
        </w:rPr>
        <w:t xml:space="preserve"> </w:t>
      </w:r>
      <w:r w:rsidRPr="00C90B8E">
        <w:rPr>
          <w:rFonts w:ascii="Times New Roman" w:eastAsia="Times New Roman" w:hAnsi="Times New Roman" w:cs="Times New Roman"/>
          <w:strike/>
          <w:color w:val="000000" w:themeColor="text1"/>
          <w:sz w:val="22"/>
          <w:szCs w:val="22"/>
        </w:rPr>
        <w:t>amounts</w:t>
      </w:r>
      <w:r w:rsidRPr="00C90B8E">
        <w:rPr>
          <w:rFonts w:ascii="Times New Roman" w:eastAsia="Times New Roman" w:hAnsi="Times New Roman" w:cs="Times New Roman"/>
          <w:strike/>
          <w:color w:val="000000" w:themeColor="text1"/>
          <w:spacing w:val="36"/>
          <w:sz w:val="22"/>
          <w:szCs w:val="22"/>
        </w:rPr>
        <w:t xml:space="preserve"> </w:t>
      </w:r>
      <w:r w:rsidRPr="00C90B8E">
        <w:rPr>
          <w:rFonts w:ascii="Times New Roman" w:eastAsia="Times New Roman" w:hAnsi="Times New Roman" w:cs="Times New Roman"/>
          <w:strike/>
          <w:color w:val="000000" w:themeColor="text1"/>
          <w:sz w:val="22"/>
          <w:szCs w:val="22"/>
        </w:rPr>
        <w:t>in</w:t>
      </w:r>
      <w:r w:rsidRPr="00C90B8E">
        <w:rPr>
          <w:rFonts w:ascii="Times New Roman" w:eastAsia="Times New Roman" w:hAnsi="Times New Roman" w:cs="Times New Roman"/>
          <w:strike/>
          <w:color w:val="000000" w:themeColor="text1"/>
          <w:spacing w:val="12"/>
          <w:sz w:val="22"/>
          <w:szCs w:val="22"/>
        </w:rPr>
        <w:t xml:space="preserve"> </w:t>
      </w:r>
      <w:r w:rsidRPr="00C90B8E">
        <w:rPr>
          <w:rFonts w:ascii="Times New Roman" w:eastAsia="Times New Roman" w:hAnsi="Times New Roman" w:cs="Times New Roman"/>
          <w:strike/>
          <w:color w:val="000000" w:themeColor="text1"/>
          <w:sz w:val="22"/>
          <w:szCs w:val="22"/>
        </w:rPr>
        <w:t>excess</w:t>
      </w:r>
      <w:r w:rsidRPr="00C90B8E">
        <w:rPr>
          <w:rFonts w:ascii="Times New Roman" w:eastAsia="Times New Roman" w:hAnsi="Times New Roman" w:cs="Times New Roman"/>
          <w:strike/>
          <w:color w:val="000000" w:themeColor="text1"/>
          <w:spacing w:val="14"/>
          <w:sz w:val="22"/>
          <w:szCs w:val="22"/>
        </w:rPr>
        <w:t xml:space="preserve"> </w:t>
      </w:r>
      <w:r w:rsidRPr="00C90B8E">
        <w:rPr>
          <w:rFonts w:ascii="Times New Roman" w:eastAsia="Times New Roman" w:hAnsi="Times New Roman" w:cs="Times New Roman"/>
          <w:strike/>
          <w:color w:val="000000" w:themeColor="text1"/>
          <w:sz w:val="22"/>
          <w:szCs w:val="22"/>
        </w:rPr>
        <w:t>of fifty</w:t>
      </w:r>
      <w:r w:rsidRPr="00C90B8E">
        <w:rPr>
          <w:rFonts w:ascii="Times New Roman" w:eastAsia="Times New Roman" w:hAnsi="Times New Roman" w:cs="Times New Roman"/>
          <w:strike/>
          <w:color w:val="000000" w:themeColor="text1"/>
          <w:spacing w:val="15"/>
          <w:sz w:val="22"/>
          <w:szCs w:val="22"/>
        </w:rPr>
        <w:t xml:space="preserve"> </w:t>
      </w:r>
      <w:r w:rsidRPr="00C90B8E">
        <w:rPr>
          <w:rFonts w:ascii="Times New Roman" w:eastAsia="Times New Roman" w:hAnsi="Times New Roman" w:cs="Times New Roman"/>
          <w:strike/>
          <w:color w:val="000000" w:themeColor="text1"/>
          <w:sz w:val="22"/>
          <w:szCs w:val="22"/>
        </w:rPr>
        <w:t>(50)</w:t>
      </w:r>
      <w:r w:rsidRPr="00C90B8E">
        <w:rPr>
          <w:rFonts w:ascii="Times New Roman" w:eastAsia="Times New Roman" w:hAnsi="Times New Roman" w:cs="Times New Roman"/>
          <w:strike/>
          <w:color w:val="000000" w:themeColor="text1"/>
          <w:spacing w:val="9"/>
          <w:sz w:val="22"/>
          <w:szCs w:val="22"/>
        </w:rPr>
        <w:t xml:space="preserve"> </w:t>
      </w:r>
      <w:r w:rsidRPr="00C90B8E">
        <w:rPr>
          <w:rFonts w:ascii="Times New Roman" w:eastAsia="Times New Roman" w:hAnsi="Times New Roman" w:cs="Times New Roman"/>
          <w:strike/>
          <w:color w:val="000000" w:themeColor="text1"/>
          <w:sz w:val="22"/>
          <w:szCs w:val="22"/>
        </w:rPr>
        <w:t>days</w:t>
      </w:r>
      <w:r w:rsidRPr="00C90B8E">
        <w:rPr>
          <w:rFonts w:ascii="Times New Roman" w:eastAsia="Times New Roman" w:hAnsi="Times New Roman" w:cs="Times New Roman"/>
          <w:strike/>
          <w:color w:val="000000" w:themeColor="text1"/>
          <w:spacing w:val="25"/>
          <w:sz w:val="22"/>
          <w:szCs w:val="22"/>
        </w:rPr>
        <w:t xml:space="preserve"> </w:t>
      </w:r>
      <w:r w:rsidRPr="00C90B8E">
        <w:rPr>
          <w:rFonts w:ascii="Times New Roman" w:eastAsia="Times New Roman" w:hAnsi="Times New Roman" w:cs="Times New Roman"/>
          <w:strike/>
          <w:color w:val="000000" w:themeColor="text1"/>
          <w:sz w:val="22"/>
          <w:szCs w:val="22"/>
        </w:rPr>
        <w:t>be carried over for more than one (1) year. Notwithstanding the above, current employees with vacation leave amounts in excess of the fifty (50) days shall have</w:t>
      </w:r>
      <w:r w:rsidRPr="00C90B8E">
        <w:rPr>
          <w:rFonts w:ascii="Times New Roman" w:eastAsia="Times New Roman" w:hAnsi="Times New Roman" w:cs="Times New Roman"/>
          <w:strike/>
          <w:color w:val="000000" w:themeColor="text1"/>
          <w:spacing w:val="12"/>
          <w:sz w:val="22"/>
          <w:szCs w:val="22"/>
        </w:rPr>
        <w:t xml:space="preserve"> </w:t>
      </w:r>
      <w:r w:rsidRPr="00C90B8E">
        <w:rPr>
          <w:rFonts w:ascii="Times New Roman" w:eastAsia="Times New Roman" w:hAnsi="Times New Roman" w:cs="Times New Roman"/>
          <w:strike/>
          <w:color w:val="000000" w:themeColor="text1"/>
          <w:sz w:val="22"/>
          <w:szCs w:val="22"/>
        </w:rPr>
        <w:t>until</w:t>
      </w:r>
      <w:r w:rsidRPr="00C90B8E">
        <w:rPr>
          <w:rFonts w:ascii="Times New Roman" w:eastAsia="Times New Roman" w:hAnsi="Times New Roman" w:cs="Times New Roman"/>
          <w:strike/>
          <w:color w:val="000000" w:themeColor="text1"/>
          <w:spacing w:val="5"/>
          <w:sz w:val="22"/>
          <w:szCs w:val="22"/>
        </w:rPr>
        <w:t xml:space="preserve"> </w:t>
      </w:r>
      <w:r w:rsidRPr="00C90B8E">
        <w:rPr>
          <w:rFonts w:ascii="Times New Roman" w:eastAsia="Times New Roman" w:hAnsi="Times New Roman" w:cs="Times New Roman"/>
          <w:strike/>
          <w:color w:val="000000" w:themeColor="text1"/>
          <w:sz w:val="22"/>
          <w:szCs w:val="22"/>
        </w:rPr>
        <w:t>June</w:t>
      </w:r>
      <w:r w:rsidRPr="00C90B8E">
        <w:rPr>
          <w:rFonts w:ascii="Times New Roman" w:eastAsia="Times New Roman" w:hAnsi="Times New Roman" w:cs="Times New Roman"/>
          <w:strike/>
          <w:color w:val="000000" w:themeColor="text1"/>
          <w:spacing w:val="13"/>
          <w:sz w:val="22"/>
          <w:szCs w:val="22"/>
        </w:rPr>
        <w:t xml:space="preserve"> </w:t>
      </w:r>
      <w:r w:rsidRPr="00C90B8E">
        <w:rPr>
          <w:rFonts w:ascii="Times New Roman" w:eastAsia="Times New Roman" w:hAnsi="Times New Roman" w:cs="Times New Roman"/>
          <w:strike/>
          <w:color w:val="000000" w:themeColor="text1"/>
          <w:sz w:val="22"/>
          <w:szCs w:val="22"/>
        </w:rPr>
        <w:t>30,</w:t>
      </w:r>
      <w:r w:rsidRPr="00C90B8E">
        <w:rPr>
          <w:rFonts w:ascii="Times New Roman" w:eastAsia="Times New Roman" w:hAnsi="Times New Roman" w:cs="Times New Roman"/>
          <w:strike/>
          <w:color w:val="000000" w:themeColor="text1"/>
          <w:spacing w:val="9"/>
          <w:sz w:val="22"/>
          <w:szCs w:val="22"/>
        </w:rPr>
        <w:t xml:space="preserve"> </w:t>
      </w:r>
      <w:r w:rsidRPr="00C90B8E">
        <w:rPr>
          <w:rFonts w:ascii="Times New Roman" w:eastAsia="Times New Roman" w:hAnsi="Times New Roman" w:cs="Times New Roman"/>
          <w:strike/>
          <w:color w:val="000000" w:themeColor="text1"/>
          <w:sz w:val="22"/>
          <w:szCs w:val="22"/>
        </w:rPr>
        <w:t>2021</w:t>
      </w:r>
      <w:r w:rsidRPr="00C90B8E">
        <w:rPr>
          <w:rFonts w:ascii="Times New Roman" w:eastAsia="Times New Roman" w:hAnsi="Times New Roman" w:cs="Times New Roman"/>
          <w:strike/>
          <w:color w:val="000000" w:themeColor="text1"/>
          <w:spacing w:val="19"/>
          <w:sz w:val="22"/>
          <w:szCs w:val="22"/>
        </w:rPr>
        <w:t xml:space="preserve"> </w:t>
      </w:r>
      <w:r w:rsidRPr="00C90B8E">
        <w:rPr>
          <w:rFonts w:ascii="Times New Roman" w:eastAsia="Times New Roman" w:hAnsi="Times New Roman" w:cs="Times New Roman"/>
          <w:strike/>
          <w:color w:val="000000" w:themeColor="text1"/>
          <w:sz w:val="22"/>
          <w:szCs w:val="22"/>
        </w:rPr>
        <w:t>to lower</w:t>
      </w:r>
      <w:r w:rsidRPr="00C90B8E">
        <w:rPr>
          <w:rFonts w:ascii="Times New Roman" w:eastAsia="Times New Roman" w:hAnsi="Times New Roman" w:cs="Times New Roman"/>
          <w:strike/>
          <w:color w:val="000000" w:themeColor="text1"/>
          <w:spacing w:val="10"/>
          <w:sz w:val="22"/>
          <w:szCs w:val="22"/>
        </w:rPr>
        <w:t xml:space="preserve"> </w:t>
      </w:r>
      <w:r w:rsidRPr="00C90B8E">
        <w:rPr>
          <w:rFonts w:ascii="Times New Roman" w:eastAsia="Times New Roman" w:hAnsi="Times New Roman" w:cs="Times New Roman"/>
          <w:strike/>
          <w:color w:val="000000" w:themeColor="text1"/>
          <w:sz w:val="22"/>
          <w:szCs w:val="22"/>
        </w:rPr>
        <w:t>their</w:t>
      </w:r>
      <w:r w:rsidRPr="00C90B8E">
        <w:rPr>
          <w:rFonts w:ascii="Times New Roman" w:eastAsia="Times New Roman" w:hAnsi="Times New Roman" w:cs="Times New Roman"/>
          <w:strike/>
          <w:color w:val="000000" w:themeColor="text1"/>
          <w:spacing w:val="20"/>
          <w:sz w:val="22"/>
          <w:szCs w:val="22"/>
        </w:rPr>
        <w:t xml:space="preserve"> </w:t>
      </w:r>
      <w:r w:rsidRPr="00C90B8E">
        <w:rPr>
          <w:rFonts w:ascii="Times New Roman" w:eastAsia="Times New Roman" w:hAnsi="Times New Roman" w:cs="Times New Roman"/>
          <w:strike/>
          <w:color w:val="000000" w:themeColor="text1"/>
          <w:sz w:val="22"/>
          <w:szCs w:val="22"/>
        </w:rPr>
        <w:t>accrued</w:t>
      </w:r>
      <w:r w:rsidRPr="00C90B8E">
        <w:rPr>
          <w:rFonts w:ascii="Times New Roman" w:eastAsia="Times New Roman" w:hAnsi="Times New Roman" w:cs="Times New Roman"/>
          <w:strike/>
          <w:color w:val="000000" w:themeColor="text1"/>
          <w:spacing w:val="27"/>
          <w:sz w:val="22"/>
          <w:szCs w:val="22"/>
        </w:rPr>
        <w:t xml:space="preserve"> </w:t>
      </w:r>
      <w:r w:rsidRPr="00C90B8E">
        <w:rPr>
          <w:rFonts w:ascii="Times New Roman" w:eastAsia="Times New Roman" w:hAnsi="Times New Roman" w:cs="Times New Roman"/>
          <w:strike/>
          <w:color w:val="000000" w:themeColor="text1"/>
          <w:sz w:val="22"/>
          <w:szCs w:val="22"/>
        </w:rPr>
        <w:t>vacation</w:t>
      </w:r>
      <w:r w:rsidRPr="00C90B8E">
        <w:rPr>
          <w:rFonts w:ascii="Times New Roman" w:eastAsia="Times New Roman" w:hAnsi="Times New Roman" w:cs="Times New Roman"/>
          <w:strike/>
          <w:color w:val="000000" w:themeColor="text1"/>
          <w:spacing w:val="38"/>
          <w:sz w:val="22"/>
          <w:szCs w:val="22"/>
        </w:rPr>
        <w:t xml:space="preserve"> </w:t>
      </w:r>
      <w:r w:rsidRPr="00C90B8E">
        <w:rPr>
          <w:rFonts w:ascii="Times New Roman" w:eastAsia="Times New Roman" w:hAnsi="Times New Roman" w:cs="Times New Roman"/>
          <w:strike/>
          <w:color w:val="000000" w:themeColor="text1"/>
          <w:sz w:val="22"/>
          <w:szCs w:val="22"/>
        </w:rPr>
        <w:t>leave</w:t>
      </w:r>
      <w:r w:rsidRPr="00C90B8E">
        <w:rPr>
          <w:rFonts w:ascii="Times New Roman" w:eastAsia="Times New Roman" w:hAnsi="Times New Roman" w:cs="Times New Roman"/>
          <w:strike/>
          <w:color w:val="000000" w:themeColor="text1"/>
          <w:spacing w:val="1"/>
          <w:sz w:val="22"/>
          <w:szCs w:val="22"/>
        </w:rPr>
        <w:t xml:space="preserve"> </w:t>
      </w:r>
      <w:r w:rsidRPr="00C90B8E">
        <w:rPr>
          <w:rFonts w:ascii="Times New Roman" w:eastAsia="Times New Roman" w:hAnsi="Times New Roman" w:cs="Times New Roman"/>
          <w:strike/>
          <w:color w:val="000000" w:themeColor="text1"/>
          <w:sz w:val="22"/>
          <w:szCs w:val="22"/>
        </w:rPr>
        <w:t>amounts</w:t>
      </w:r>
      <w:r w:rsidRPr="00C90B8E">
        <w:rPr>
          <w:rFonts w:ascii="Times New Roman" w:eastAsia="Times New Roman" w:hAnsi="Times New Roman" w:cs="Times New Roman"/>
          <w:strike/>
          <w:color w:val="000000" w:themeColor="text1"/>
          <w:spacing w:val="18"/>
          <w:sz w:val="22"/>
          <w:szCs w:val="22"/>
        </w:rPr>
        <w:t xml:space="preserve"> </w:t>
      </w:r>
      <w:r w:rsidRPr="00C90B8E">
        <w:rPr>
          <w:rFonts w:ascii="Times New Roman" w:eastAsia="Times New Roman" w:hAnsi="Times New Roman" w:cs="Times New Roman"/>
          <w:strike/>
          <w:color w:val="000000" w:themeColor="text1"/>
          <w:sz w:val="22"/>
          <w:szCs w:val="22"/>
        </w:rPr>
        <w:t>to</w:t>
      </w:r>
      <w:r w:rsidRPr="00C90B8E">
        <w:rPr>
          <w:rFonts w:ascii="Times New Roman" w:eastAsia="Times New Roman" w:hAnsi="Times New Roman" w:cs="Times New Roman"/>
          <w:strike/>
          <w:color w:val="000000" w:themeColor="text1"/>
          <w:spacing w:val="16"/>
          <w:sz w:val="22"/>
          <w:szCs w:val="22"/>
        </w:rPr>
        <w:t xml:space="preserve"> </w:t>
      </w:r>
      <w:r w:rsidRPr="00C90B8E">
        <w:rPr>
          <w:rFonts w:ascii="Times New Roman" w:eastAsia="Times New Roman" w:hAnsi="Times New Roman" w:cs="Times New Roman"/>
          <w:strike/>
          <w:color w:val="000000" w:themeColor="text1"/>
          <w:sz w:val="22"/>
          <w:szCs w:val="22"/>
        </w:rPr>
        <w:t>or</w:t>
      </w:r>
      <w:r w:rsidRPr="00C90B8E">
        <w:rPr>
          <w:rFonts w:ascii="Times New Roman" w:eastAsia="Times New Roman" w:hAnsi="Times New Roman" w:cs="Times New Roman"/>
          <w:strike/>
          <w:color w:val="000000" w:themeColor="text1"/>
          <w:spacing w:val="17"/>
          <w:sz w:val="22"/>
          <w:szCs w:val="22"/>
        </w:rPr>
        <w:t xml:space="preserve"> </w:t>
      </w:r>
      <w:r w:rsidRPr="00C90B8E">
        <w:rPr>
          <w:rFonts w:ascii="Times New Roman" w:eastAsia="Times New Roman" w:hAnsi="Times New Roman" w:cs="Times New Roman"/>
          <w:strike/>
          <w:color w:val="000000" w:themeColor="text1"/>
          <w:sz w:val="22"/>
          <w:szCs w:val="22"/>
        </w:rPr>
        <w:t>below</w:t>
      </w:r>
      <w:r w:rsidRPr="00C90B8E">
        <w:rPr>
          <w:rFonts w:ascii="Times New Roman" w:eastAsia="Times New Roman" w:hAnsi="Times New Roman" w:cs="Times New Roman"/>
          <w:strike/>
          <w:color w:val="000000" w:themeColor="text1"/>
          <w:spacing w:val="22"/>
          <w:sz w:val="22"/>
          <w:szCs w:val="22"/>
        </w:rPr>
        <w:t xml:space="preserve"> </w:t>
      </w:r>
      <w:r w:rsidRPr="00C90B8E">
        <w:rPr>
          <w:rFonts w:ascii="Times New Roman" w:eastAsia="Times New Roman" w:hAnsi="Times New Roman" w:cs="Times New Roman"/>
          <w:strike/>
          <w:color w:val="000000" w:themeColor="text1"/>
          <w:sz w:val="22"/>
          <w:szCs w:val="22"/>
        </w:rPr>
        <w:t>the</w:t>
      </w:r>
      <w:r w:rsidRPr="00C90B8E">
        <w:rPr>
          <w:rFonts w:ascii="Times New Roman" w:eastAsia="Times New Roman" w:hAnsi="Times New Roman" w:cs="Times New Roman"/>
          <w:strike/>
          <w:color w:val="000000" w:themeColor="text1"/>
          <w:spacing w:val="8"/>
          <w:sz w:val="22"/>
          <w:szCs w:val="22"/>
        </w:rPr>
        <w:t xml:space="preserve"> </w:t>
      </w:r>
      <w:r w:rsidRPr="00C90B8E">
        <w:rPr>
          <w:rFonts w:ascii="Times New Roman" w:eastAsia="Times New Roman" w:hAnsi="Times New Roman" w:cs="Times New Roman"/>
          <w:strike/>
          <w:color w:val="000000" w:themeColor="text1"/>
          <w:sz w:val="22"/>
          <w:szCs w:val="22"/>
        </w:rPr>
        <w:t>fifty</w:t>
      </w:r>
      <w:r w:rsidRPr="00C90B8E">
        <w:rPr>
          <w:rFonts w:ascii="Times New Roman" w:eastAsia="Times New Roman" w:hAnsi="Times New Roman" w:cs="Times New Roman"/>
          <w:strike/>
          <w:color w:val="000000" w:themeColor="text1"/>
          <w:spacing w:val="8"/>
          <w:sz w:val="22"/>
          <w:szCs w:val="22"/>
        </w:rPr>
        <w:t xml:space="preserve"> </w:t>
      </w:r>
      <w:r w:rsidRPr="00C90B8E">
        <w:rPr>
          <w:rFonts w:ascii="Times New Roman" w:eastAsia="Times New Roman" w:hAnsi="Times New Roman" w:cs="Times New Roman"/>
          <w:strike/>
          <w:color w:val="000000" w:themeColor="text1"/>
          <w:sz w:val="22"/>
          <w:szCs w:val="22"/>
        </w:rPr>
        <w:t>(50)</w:t>
      </w:r>
      <w:r w:rsidRPr="00C90B8E">
        <w:rPr>
          <w:rFonts w:ascii="Times New Roman" w:eastAsia="Times New Roman" w:hAnsi="Times New Roman" w:cs="Times New Roman"/>
          <w:strike/>
          <w:color w:val="000000" w:themeColor="text1"/>
          <w:spacing w:val="12"/>
          <w:sz w:val="22"/>
          <w:szCs w:val="22"/>
        </w:rPr>
        <w:t xml:space="preserve"> </w:t>
      </w:r>
      <w:r w:rsidRPr="00C90B8E">
        <w:rPr>
          <w:rFonts w:ascii="Times New Roman" w:eastAsia="Times New Roman" w:hAnsi="Times New Roman" w:cs="Times New Roman"/>
          <w:strike/>
          <w:color w:val="000000" w:themeColor="text1"/>
          <w:sz w:val="22"/>
          <w:szCs w:val="22"/>
        </w:rPr>
        <w:t>day</w:t>
      </w:r>
      <w:r w:rsidRPr="00C90B8E">
        <w:rPr>
          <w:rFonts w:ascii="Times New Roman" w:eastAsia="Times New Roman" w:hAnsi="Times New Roman" w:cs="Times New Roman"/>
          <w:strike/>
          <w:color w:val="000000" w:themeColor="text1"/>
          <w:spacing w:val="17"/>
          <w:sz w:val="22"/>
          <w:szCs w:val="22"/>
        </w:rPr>
        <w:t xml:space="preserve"> </w:t>
      </w:r>
      <w:r w:rsidRPr="00C90B8E">
        <w:rPr>
          <w:rFonts w:ascii="Times New Roman" w:eastAsia="Times New Roman" w:hAnsi="Times New Roman" w:cs="Times New Roman"/>
          <w:strike/>
          <w:color w:val="000000" w:themeColor="text1"/>
          <w:sz w:val="22"/>
          <w:szCs w:val="22"/>
        </w:rPr>
        <w:t xml:space="preserve">limit. </w:t>
      </w:r>
    </w:p>
    <w:p w14:paraId="1A86AB59" w14:textId="77777777" w:rsidR="005E07DC" w:rsidRPr="00C90B8E" w:rsidRDefault="005E07DC" w:rsidP="005E07DC">
      <w:pPr>
        <w:rPr>
          <w:rFonts w:ascii="Times New Roman" w:eastAsia="Times New Roman" w:hAnsi="Times New Roman" w:cs="Times New Roman"/>
          <w:strike/>
          <w:color w:val="000000" w:themeColor="text1"/>
          <w:sz w:val="22"/>
          <w:szCs w:val="22"/>
        </w:rPr>
      </w:pPr>
    </w:p>
    <w:p w14:paraId="3B6824B0" w14:textId="77777777" w:rsidR="005E07DC" w:rsidRPr="00C90B8E" w:rsidRDefault="005E07DC" w:rsidP="005E07DC">
      <w:pPr>
        <w:spacing w:before="50" w:line="286" w:lineRule="auto"/>
        <w:rPr>
          <w:rFonts w:ascii="Times New Roman" w:eastAsia="Times New Roman" w:hAnsi="Times New Roman" w:cs="Times New Roman"/>
          <w:strike/>
          <w:color w:val="000000" w:themeColor="text1"/>
          <w:sz w:val="22"/>
          <w:szCs w:val="22"/>
        </w:rPr>
      </w:pPr>
      <w:r w:rsidRPr="00C90B8E">
        <w:rPr>
          <w:rFonts w:ascii="Times New Roman" w:eastAsia="Times New Roman" w:hAnsi="Times New Roman" w:cs="Times New Roman"/>
          <w:strike/>
          <w:color w:val="000000" w:themeColor="text1"/>
          <w:sz w:val="22"/>
          <w:szCs w:val="22"/>
        </w:rPr>
        <w:t>The process by which this change in vacation leave maximum balances and accrual is effectuated shall be as follows:</w:t>
      </w:r>
    </w:p>
    <w:p w14:paraId="255445FC" w14:textId="77777777" w:rsidR="005E07DC" w:rsidRPr="00C90B8E" w:rsidRDefault="005E07DC" w:rsidP="005E07DC">
      <w:pPr>
        <w:spacing w:before="50" w:line="286" w:lineRule="auto"/>
        <w:rPr>
          <w:rFonts w:ascii="Times New Roman" w:eastAsia="Times New Roman" w:hAnsi="Times New Roman" w:cs="Times New Roman"/>
          <w:strike/>
          <w:color w:val="000000" w:themeColor="text1"/>
          <w:sz w:val="22"/>
          <w:szCs w:val="22"/>
          <w:u w:val="single"/>
        </w:rPr>
      </w:pPr>
    </w:p>
    <w:p w14:paraId="2D0DAA6B" w14:textId="77777777" w:rsidR="005E07DC" w:rsidRPr="00C90B8E" w:rsidRDefault="005E07DC" w:rsidP="005E07DC">
      <w:pPr>
        <w:spacing w:before="50" w:line="286" w:lineRule="auto"/>
        <w:rPr>
          <w:rFonts w:ascii="Times New Roman" w:eastAsia="Times New Roman" w:hAnsi="Times New Roman" w:cs="Times New Roman"/>
          <w:strike/>
          <w:color w:val="000000" w:themeColor="text1"/>
          <w:sz w:val="22"/>
          <w:szCs w:val="22"/>
        </w:rPr>
      </w:pPr>
      <w:r w:rsidRPr="00C90B8E">
        <w:rPr>
          <w:rFonts w:ascii="Times New Roman" w:eastAsia="Times New Roman" w:hAnsi="Times New Roman" w:cs="Times New Roman"/>
          <w:strike/>
          <w:color w:val="000000" w:themeColor="text1"/>
          <w:sz w:val="22"/>
          <w:szCs w:val="22"/>
        </w:rPr>
        <w:t>Any accrued vacation credits above 375 hours (50 days) shall be forfeited at the end of the last payroll period in December of each year.</w:t>
      </w:r>
    </w:p>
    <w:p w14:paraId="004F847F" w14:textId="77777777" w:rsidR="005E07DC" w:rsidRPr="00C90B8E" w:rsidRDefault="005E07DC" w:rsidP="005E07DC">
      <w:pPr>
        <w:spacing w:before="50" w:line="286" w:lineRule="auto"/>
        <w:rPr>
          <w:rFonts w:ascii="Times New Roman" w:eastAsia="Times New Roman" w:hAnsi="Times New Roman" w:cs="Times New Roman"/>
          <w:strike/>
          <w:color w:val="000000" w:themeColor="text1"/>
          <w:sz w:val="22"/>
          <w:szCs w:val="22"/>
        </w:rPr>
      </w:pPr>
    </w:p>
    <w:p w14:paraId="059AA367" w14:textId="77777777" w:rsidR="005E07DC" w:rsidRPr="00C90B8E" w:rsidRDefault="005E07DC" w:rsidP="005E07DC">
      <w:pPr>
        <w:rPr>
          <w:rFonts w:ascii="Times New Roman" w:hAnsi="Times New Roman" w:cs="Times New Roman"/>
          <w:strike/>
          <w:sz w:val="22"/>
          <w:szCs w:val="22"/>
        </w:rPr>
      </w:pPr>
      <w:r w:rsidRPr="00C90B8E">
        <w:rPr>
          <w:rFonts w:ascii="Times New Roman" w:hAnsi="Times New Roman" w:cs="Times New Roman"/>
          <w:strike/>
          <w:sz w:val="22"/>
          <w:szCs w:val="22"/>
        </w:rPr>
        <w:t xml:space="preserve">Persons who are eligible for vacation under these rules, whose services are terminated by dismissal through no fault or delinquency of their own, by retirement, or by entrance into the armed forces, shall be paid an amount equal to the vacation allowance as earned but not granted in the vacation year prior to such dismissal, retirement, or entrance into the armed forces, and in addition that portion of the vacation allowance earned in the vacation year during which such dismissal, retirement, or entrance into the armed forces occurred, up to the time of separation; provided that no monetary or other allowance had already been made therefor. </w:t>
      </w:r>
    </w:p>
    <w:p w14:paraId="1DBFDB97" w14:textId="1286569E" w:rsidR="005E07DC" w:rsidRPr="00C90B8E" w:rsidRDefault="005E07DC">
      <w:pPr>
        <w:rPr>
          <w:rFonts w:ascii="Times New Roman" w:hAnsi="Times New Roman" w:cs="Times New Roman"/>
          <w:sz w:val="22"/>
          <w:szCs w:val="22"/>
        </w:rPr>
      </w:pPr>
      <w:r w:rsidRPr="00C90B8E">
        <w:rPr>
          <w:rFonts w:ascii="Times New Roman" w:hAnsi="Times New Roman" w:cs="Times New Roman"/>
          <w:strike/>
          <w:sz w:val="22"/>
          <w:szCs w:val="22"/>
        </w:rPr>
        <w:t xml:space="preserve">Vacation leave may be used in fractions of three and three-quarter (3.75) hours [one-half (1/2) day]. </w:t>
      </w:r>
    </w:p>
    <w:p w14:paraId="790016FC" w14:textId="77777777" w:rsidR="005E07DC" w:rsidRPr="00C90B8E" w:rsidRDefault="005E07DC">
      <w:pPr>
        <w:rPr>
          <w:rFonts w:ascii="Times New Roman" w:hAnsi="Times New Roman" w:cs="Times New Roman"/>
          <w:sz w:val="22"/>
          <w:szCs w:val="22"/>
        </w:rPr>
      </w:pPr>
    </w:p>
    <w:p w14:paraId="013DB229" w14:textId="2223038A" w:rsidR="002346DE" w:rsidRDefault="002346DE" w:rsidP="002346DE">
      <w:pPr>
        <w:rPr>
          <w:rFonts w:ascii="Times New Roman" w:hAnsi="Times New Roman" w:cs="Times New Roman"/>
          <w:sz w:val="22"/>
          <w:szCs w:val="22"/>
          <w:u w:val="single"/>
        </w:rPr>
      </w:pPr>
      <w:r w:rsidRPr="00C90B8E">
        <w:rPr>
          <w:rFonts w:ascii="Times New Roman" w:hAnsi="Times New Roman" w:cs="Times New Roman"/>
          <w:sz w:val="22"/>
          <w:szCs w:val="22"/>
          <w:u w:val="single"/>
        </w:rPr>
        <w:t>3.</w:t>
      </w:r>
      <w:r w:rsidRPr="00C90B8E">
        <w:rPr>
          <w:rFonts w:ascii="Times New Roman" w:hAnsi="Times New Roman" w:cs="Times New Roman"/>
          <w:sz w:val="22"/>
          <w:szCs w:val="22"/>
          <w:u w:val="single"/>
        </w:rPr>
        <w:tab/>
        <w:t xml:space="preserve">Vacation Leave Balances </w:t>
      </w:r>
    </w:p>
    <w:p w14:paraId="344B808D" w14:textId="77777777" w:rsidR="003C7944" w:rsidRPr="00C90B8E" w:rsidRDefault="003C7944" w:rsidP="002346DE">
      <w:pPr>
        <w:rPr>
          <w:rFonts w:ascii="Times New Roman" w:hAnsi="Times New Roman" w:cs="Times New Roman"/>
          <w:sz w:val="22"/>
          <w:szCs w:val="22"/>
          <w:u w:val="single"/>
        </w:rPr>
      </w:pPr>
    </w:p>
    <w:p w14:paraId="36E88AD7" w14:textId="5FB7C1DE" w:rsidR="002346DE" w:rsidRDefault="00A01D74" w:rsidP="002346DE">
      <w:pPr>
        <w:rPr>
          <w:rFonts w:ascii="Times New Roman" w:hAnsi="Times New Roman" w:cs="Times New Roman"/>
          <w:sz w:val="22"/>
          <w:szCs w:val="22"/>
          <w:u w:val="single"/>
        </w:rPr>
      </w:pPr>
      <w:r>
        <w:rPr>
          <w:rFonts w:ascii="Times New Roman" w:hAnsi="Times New Roman" w:cs="Times New Roman"/>
          <w:sz w:val="22"/>
          <w:szCs w:val="22"/>
          <w:u w:val="single"/>
        </w:rPr>
        <w:t xml:space="preserve">Vacation leave shall normally be scheduled and taken during the vacation year in which it becomes available.  </w:t>
      </w:r>
      <w:r w:rsidR="002346DE" w:rsidRPr="00C90B8E">
        <w:rPr>
          <w:rFonts w:ascii="Times New Roman" w:hAnsi="Times New Roman" w:cs="Times New Roman"/>
          <w:sz w:val="22"/>
          <w:szCs w:val="22"/>
          <w:u w:val="single"/>
        </w:rPr>
        <w:t>A unit member may carry 375 hours (50 days) of vacation leave balance from year to year.  Any accrued vacation leave balance in excess of 375 hours (50 days) shall be forfeited at the end of the last full payroll period in December of each year.</w:t>
      </w:r>
    </w:p>
    <w:p w14:paraId="4EAD43C5" w14:textId="77777777" w:rsidR="003C7944" w:rsidRPr="00C90B8E" w:rsidRDefault="003C7944" w:rsidP="002346DE">
      <w:pPr>
        <w:rPr>
          <w:rFonts w:ascii="Times New Roman" w:hAnsi="Times New Roman" w:cs="Times New Roman"/>
          <w:sz w:val="22"/>
          <w:szCs w:val="22"/>
          <w:u w:val="single"/>
        </w:rPr>
      </w:pPr>
    </w:p>
    <w:p w14:paraId="12231993" w14:textId="56686B35" w:rsidR="002346DE" w:rsidRPr="00C90B8E" w:rsidRDefault="002346DE" w:rsidP="002346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cs="Times New Roman"/>
          <w:sz w:val="22"/>
          <w:szCs w:val="22"/>
          <w:u w:val="single"/>
        </w:rPr>
      </w:pPr>
      <w:r w:rsidRPr="00C90B8E">
        <w:rPr>
          <w:rFonts w:ascii="Times New Roman" w:hAnsi="Times New Roman" w:cs="Times New Roman"/>
          <w:sz w:val="22"/>
          <w:szCs w:val="22"/>
          <w:u w:val="single"/>
        </w:rPr>
        <w:t>Unit members who are eligible for vacation leave under the provisions of this Article, whose services are terminated by dismissal through no fault or delinquency of their own, by retirement, or by entrance into the armed forces, shall be paid an amount equal to the vacation balance at the time of the unit members’ last day of employment.  Notwithstanding any carry-over balance, no payment of accrued vacation leave in excess of three hundred seventy-five (375) vacation hours (fifty (50) days) shall be made in the event a professional staff member leaves the College or retires.</w:t>
      </w:r>
    </w:p>
    <w:p w14:paraId="7EE5B9F9" w14:textId="77777777" w:rsidR="005E07DC" w:rsidRPr="00C90B8E" w:rsidRDefault="005E07DC" w:rsidP="002346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cs="Times New Roman"/>
          <w:sz w:val="22"/>
          <w:szCs w:val="22"/>
          <w:u w:val="single"/>
        </w:rPr>
      </w:pPr>
    </w:p>
    <w:p w14:paraId="6798D592" w14:textId="6A441320" w:rsidR="002346DE" w:rsidRPr="00C90B8E" w:rsidRDefault="002346DE" w:rsidP="002346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cs="Times New Roman"/>
          <w:sz w:val="22"/>
          <w:szCs w:val="22"/>
          <w:u w:val="single"/>
        </w:rPr>
      </w:pPr>
      <w:r w:rsidRPr="00C90B8E">
        <w:rPr>
          <w:rFonts w:ascii="Times New Roman" w:hAnsi="Times New Roman" w:cs="Times New Roman"/>
          <w:sz w:val="22"/>
          <w:szCs w:val="22"/>
          <w:u w:val="single"/>
        </w:rPr>
        <w:t>Vacation leave may be used in fractions of three and three quarter (3.75) hours [one half (</w:t>
      </w:r>
      <w:r w:rsidR="007540CF">
        <w:rPr>
          <w:rFonts w:ascii="Times New Roman" w:hAnsi="Times New Roman" w:cs="Times New Roman"/>
          <w:sz w:val="22"/>
          <w:szCs w:val="22"/>
          <w:u w:val="single"/>
        </w:rPr>
        <w:t>0.5</w:t>
      </w:r>
      <w:r w:rsidRPr="00C90B8E">
        <w:rPr>
          <w:rFonts w:ascii="Times New Roman" w:hAnsi="Times New Roman" w:cs="Times New Roman"/>
          <w:sz w:val="22"/>
          <w:szCs w:val="22"/>
          <w:u w:val="single"/>
        </w:rPr>
        <w:t>) day].</w:t>
      </w:r>
    </w:p>
    <w:p w14:paraId="09F7C0EF" w14:textId="77777777" w:rsidR="002346DE" w:rsidRPr="00C90B8E" w:rsidRDefault="002346DE">
      <w:pPr>
        <w:rPr>
          <w:rFonts w:ascii="Times New Roman" w:hAnsi="Times New Roman" w:cs="Times New Roman"/>
          <w:sz w:val="22"/>
          <w:szCs w:val="22"/>
          <w:u w:val="single"/>
        </w:rPr>
      </w:pPr>
    </w:p>
    <w:p w14:paraId="18FB977B" w14:textId="41B70C46" w:rsidR="0050268E" w:rsidRPr="00C90B8E" w:rsidRDefault="0050268E">
      <w:pPr>
        <w:rPr>
          <w:rFonts w:ascii="Times New Roman" w:hAnsi="Times New Roman" w:cs="Times New Roman"/>
          <w:sz w:val="22"/>
          <w:szCs w:val="22"/>
        </w:rPr>
      </w:pPr>
    </w:p>
    <w:p w14:paraId="265EB85E" w14:textId="16B96F84" w:rsidR="00C96DC7" w:rsidRPr="00C90B8E" w:rsidRDefault="00C96DC7">
      <w:pPr>
        <w:rPr>
          <w:rFonts w:ascii="Times New Roman" w:hAnsi="Times New Roman" w:cs="Times New Roman"/>
          <w:b/>
          <w:bCs/>
          <w:sz w:val="22"/>
          <w:szCs w:val="22"/>
        </w:rPr>
      </w:pPr>
      <w:r w:rsidRPr="00C90B8E">
        <w:rPr>
          <w:rFonts w:ascii="Times New Roman" w:hAnsi="Times New Roman" w:cs="Times New Roman"/>
          <w:b/>
          <w:bCs/>
          <w:sz w:val="22"/>
          <w:szCs w:val="22"/>
        </w:rPr>
        <w:t>6.</w:t>
      </w:r>
      <w:r w:rsidRPr="00C90B8E">
        <w:rPr>
          <w:rFonts w:ascii="Times New Roman" w:hAnsi="Times New Roman" w:cs="Times New Roman"/>
          <w:b/>
          <w:bCs/>
          <w:sz w:val="22"/>
          <w:szCs w:val="22"/>
        </w:rPr>
        <w:tab/>
        <w:t>Article 11.06 – Appointment of Part Time Professionals</w:t>
      </w:r>
    </w:p>
    <w:p w14:paraId="62F7DE03" w14:textId="58F55DEC" w:rsidR="00C96DC7" w:rsidRPr="00C90B8E" w:rsidRDefault="00C96DC7">
      <w:pPr>
        <w:rPr>
          <w:rFonts w:ascii="Times New Roman" w:hAnsi="Times New Roman" w:cs="Times New Roman"/>
          <w:sz w:val="22"/>
          <w:szCs w:val="22"/>
        </w:rPr>
      </w:pPr>
    </w:p>
    <w:p w14:paraId="58211541" w14:textId="16B4767D" w:rsidR="00C96DC7" w:rsidRPr="00C90B8E" w:rsidRDefault="00C96DC7">
      <w:pPr>
        <w:rPr>
          <w:rFonts w:ascii="Times New Roman" w:hAnsi="Times New Roman" w:cs="Times New Roman"/>
          <w:sz w:val="22"/>
          <w:szCs w:val="22"/>
        </w:rPr>
      </w:pPr>
      <w:r w:rsidRPr="00C90B8E">
        <w:rPr>
          <w:rFonts w:ascii="Times New Roman" w:hAnsi="Times New Roman" w:cs="Times New Roman"/>
          <w:sz w:val="22"/>
          <w:szCs w:val="22"/>
        </w:rPr>
        <w:t>Amend Article 11.06 as follows:</w:t>
      </w:r>
    </w:p>
    <w:p w14:paraId="24325BA6" w14:textId="640CCBFA" w:rsidR="00C96DC7" w:rsidRPr="00C90B8E" w:rsidRDefault="00C96DC7">
      <w:pPr>
        <w:rPr>
          <w:rFonts w:ascii="Times New Roman" w:hAnsi="Times New Roman" w:cs="Times New Roman"/>
          <w:sz w:val="22"/>
          <w:szCs w:val="22"/>
        </w:rPr>
      </w:pPr>
    </w:p>
    <w:p w14:paraId="3E9A6D5A" w14:textId="403BE8CA" w:rsidR="00C90B8E" w:rsidRDefault="00C90B8E" w:rsidP="00C90B8E">
      <w:pPr>
        <w:pStyle w:val="Heading2"/>
        <w:rPr>
          <w:rFonts w:ascii="Times New Roman" w:hAnsi="Times New Roman" w:cs="Times New Roman"/>
          <w:color w:val="auto"/>
          <w:sz w:val="22"/>
          <w:szCs w:val="22"/>
        </w:rPr>
      </w:pPr>
      <w:bookmarkStart w:id="2" w:name="_Toc152598606"/>
      <w:r w:rsidRPr="00C90B8E">
        <w:rPr>
          <w:rFonts w:ascii="Times New Roman" w:hAnsi="Times New Roman" w:cs="Times New Roman"/>
          <w:color w:val="auto"/>
          <w:sz w:val="22"/>
          <w:szCs w:val="22"/>
        </w:rPr>
        <w:t xml:space="preserve">11.06 </w:t>
      </w:r>
      <w:r w:rsidRPr="00C90B8E">
        <w:rPr>
          <w:rFonts w:ascii="Times New Roman" w:hAnsi="Times New Roman" w:cs="Times New Roman"/>
          <w:color w:val="auto"/>
          <w:sz w:val="22"/>
          <w:szCs w:val="22"/>
        </w:rPr>
        <w:tab/>
        <w:t>Appointment of Part-time Professionals</w:t>
      </w:r>
      <w:bookmarkEnd w:id="2"/>
    </w:p>
    <w:p w14:paraId="555E5F34" w14:textId="77777777" w:rsidR="00C90B8E" w:rsidRPr="00C90B8E" w:rsidRDefault="00C90B8E" w:rsidP="00C90B8E"/>
    <w:p w14:paraId="4561FE25" w14:textId="77777777" w:rsidR="00C90B8E" w:rsidRPr="00C90B8E" w:rsidRDefault="00C90B8E" w:rsidP="00C90B8E">
      <w:pPr>
        <w:tabs>
          <w:tab w:val="left" w:pos="720"/>
        </w:tabs>
        <w:autoSpaceDE w:val="0"/>
        <w:autoSpaceDN w:val="0"/>
        <w:adjustRightInd w:val="0"/>
        <w:ind w:left="720" w:hanging="720"/>
        <w:rPr>
          <w:rFonts w:ascii="Times New Roman" w:hAnsi="Times New Roman" w:cs="Times New Roman"/>
          <w:color w:val="010202"/>
          <w:sz w:val="22"/>
          <w:szCs w:val="22"/>
        </w:rPr>
      </w:pPr>
      <w:r w:rsidRPr="00C90B8E">
        <w:rPr>
          <w:rFonts w:ascii="Times New Roman" w:hAnsi="Times New Roman" w:cs="Times New Roman"/>
          <w:color w:val="010202"/>
          <w:sz w:val="22"/>
          <w:szCs w:val="22"/>
        </w:rPr>
        <w:t>A.   The provisions of sections 11.01 through 11.04, inclusive, shall not apply to part-time professionals.</w:t>
      </w:r>
    </w:p>
    <w:p w14:paraId="5B5FB339" w14:textId="77777777" w:rsidR="00C90B8E" w:rsidRPr="00C90B8E" w:rsidRDefault="00C90B8E" w:rsidP="00C90B8E">
      <w:pPr>
        <w:tabs>
          <w:tab w:val="left" w:pos="720"/>
        </w:tabs>
        <w:autoSpaceDE w:val="0"/>
        <w:autoSpaceDN w:val="0"/>
        <w:adjustRightInd w:val="0"/>
        <w:ind w:left="720" w:hanging="720"/>
        <w:rPr>
          <w:rFonts w:ascii="Times New Roman" w:hAnsi="Times New Roman" w:cs="Times New Roman"/>
          <w:color w:val="010202"/>
          <w:sz w:val="22"/>
          <w:szCs w:val="22"/>
        </w:rPr>
      </w:pPr>
    </w:p>
    <w:p w14:paraId="016B6D20" w14:textId="77777777" w:rsidR="00C90B8E" w:rsidRPr="00C90B8E" w:rsidRDefault="00C90B8E" w:rsidP="00C90B8E">
      <w:pPr>
        <w:tabs>
          <w:tab w:val="left" w:pos="720"/>
        </w:tabs>
        <w:autoSpaceDE w:val="0"/>
        <w:autoSpaceDN w:val="0"/>
        <w:adjustRightInd w:val="0"/>
        <w:ind w:left="720" w:hanging="720"/>
        <w:rPr>
          <w:rFonts w:ascii="Times New Roman" w:hAnsi="Times New Roman" w:cs="Times New Roman"/>
          <w:color w:val="010202"/>
          <w:sz w:val="22"/>
          <w:szCs w:val="22"/>
        </w:rPr>
      </w:pPr>
      <w:r w:rsidRPr="00C90B8E">
        <w:rPr>
          <w:rFonts w:ascii="Times New Roman" w:hAnsi="Times New Roman" w:cs="Times New Roman"/>
          <w:color w:val="010202"/>
          <w:sz w:val="22"/>
          <w:szCs w:val="22"/>
        </w:rPr>
        <w:t>B.   Part-time professionals shall be given a contract specifying the non-instructional work assigned.</w:t>
      </w:r>
    </w:p>
    <w:p w14:paraId="114608D2" w14:textId="77777777" w:rsidR="00C90B8E" w:rsidRPr="00C90B8E" w:rsidRDefault="00C90B8E" w:rsidP="00C90B8E">
      <w:pPr>
        <w:pStyle w:val="ListParagraph"/>
        <w:numPr>
          <w:ilvl w:val="0"/>
          <w:numId w:val="3"/>
        </w:numPr>
        <w:autoSpaceDE w:val="0"/>
        <w:autoSpaceDN w:val="0"/>
        <w:adjustRightInd w:val="0"/>
        <w:spacing w:after="0" w:line="240" w:lineRule="auto"/>
        <w:ind w:left="360"/>
        <w:rPr>
          <w:rFonts w:ascii="Times New Roman" w:hAnsi="Times New Roman" w:cs="Times New Roman"/>
          <w:color w:val="010202"/>
        </w:rPr>
      </w:pPr>
      <w:r w:rsidRPr="00C90B8E">
        <w:rPr>
          <w:rFonts w:ascii="Times New Roman" w:hAnsi="Times New Roman" w:cs="Times New Roman"/>
          <w:color w:val="010202"/>
        </w:rPr>
        <w:t>A part-time daytime professional who has been employed for any part of the last three (3) consecutive fiscal years or who is currently employed in the professional staff member’s third consecutive fiscal year holding the job classifications listed in Article I- Appendix A and who has received a satisfactory evaluation in a work area(s) shall be eligible for a reappointment in that work area(s).</w:t>
      </w:r>
    </w:p>
    <w:p w14:paraId="46CD0980" w14:textId="77777777" w:rsidR="00C90B8E" w:rsidRPr="00C90B8E" w:rsidRDefault="00C90B8E" w:rsidP="00C90B8E">
      <w:pPr>
        <w:pStyle w:val="ListParagraph"/>
        <w:numPr>
          <w:ilvl w:val="0"/>
          <w:numId w:val="3"/>
        </w:numPr>
        <w:autoSpaceDE w:val="0"/>
        <w:autoSpaceDN w:val="0"/>
        <w:adjustRightInd w:val="0"/>
        <w:spacing w:after="0" w:line="240" w:lineRule="auto"/>
        <w:ind w:left="360"/>
        <w:rPr>
          <w:rFonts w:ascii="Times New Roman" w:hAnsi="Times New Roman" w:cs="Times New Roman"/>
          <w:color w:val="010202"/>
        </w:rPr>
      </w:pPr>
      <w:r w:rsidRPr="00C90B8E">
        <w:rPr>
          <w:rFonts w:ascii="Times New Roman" w:hAnsi="Times New Roman" w:cs="Times New Roman"/>
          <w:color w:val="010202"/>
        </w:rPr>
        <w:t>A tentative appointment will be offered first to those eligible professionals as defined above with the greatest seniority in that work area/department/program, except under the following conditions:</w:t>
      </w:r>
    </w:p>
    <w:p w14:paraId="42F25518" w14:textId="77777777" w:rsidR="00C90B8E" w:rsidRPr="00C90B8E" w:rsidRDefault="00C90B8E" w:rsidP="00C90B8E">
      <w:pPr>
        <w:autoSpaceDE w:val="0"/>
        <w:autoSpaceDN w:val="0"/>
        <w:adjustRightInd w:val="0"/>
        <w:ind w:left="1080" w:hanging="360"/>
        <w:rPr>
          <w:rFonts w:ascii="Times New Roman" w:hAnsi="Times New Roman" w:cs="Times New Roman"/>
          <w:color w:val="010202"/>
          <w:sz w:val="22"/>
          <w:szCs w:val="22"/>
        </w:rPr>
      </w:pPr>
      <w:r w:rsidRPr="00C90B8E">
        <w:rPr>
          <w:rFonts w:ascii="Times New Roman" w:hAnsi="Times New Roman" w:cs="Times New Roman"/>
          <w:color w:val="010202"/>
          <w:sz w:val="22"/>
          <w:szCs w:val="22"/>
        </w:rPr>
        <w:t>a.   The professional receives an unsatisfactory evaluation;</w:t>
      </w:r>
    </w:p>
    <w:p w14:paraId="65B756ED" w14:textId="77777777" w:rsidR="00C90B8E" w:rsidRPr="00C90B8E" w:rsidRDefault="00C90B8E" w:rsidP="00C90B8E">
      <w:pPr>
        <w:autoSpaceDE w:val="0"/>
        <w:autoSpaceDN w:val="0"/>
        <w:adjustRightInd w:val="0"/>
        <w:ind w:left="1080" w:hanging="360"/>
        <w:rPr>
          <w:rFonts w:ascii="Times New Roman" w:hAnsi="Times New Roman" w:cs="Times New Roman"/>
          <w:color w:val="010202"/>
          <w:sz w:val="22"/>
          <w:szCs w:val="22"/>
        </w:rPr>
      </w:pPr>
      <w:r w:rsidRPr="00C90B8E">
        <w:rPr>
          <w:rFonts w:ascii="Times New Roman" w:hAnsi="Times New Roman" w:cs="Times New Roman"/>
          <w:color w:val="010202"/>
          <w:sz w:val="22"/>
          <w:szCs w:val="22"/>
        </w:rPr>
        <w:t>b.   There are insufficient assignment(s) available within the work area of the professional;</w:t>
      </w:r>
    </w:p>
    <w:p w14:paraId="458EC0CD" w14:textId="77777777" w:rsidR="00C90B8E" w:rsidRPr="00C90B8E" w:rsidRDefault="00C90B8E" w:rsidP="00C90B8E">
      <w:pPr>
        <w:autoSpaceDE w:val="0"/>
        <w:autoSpaceDN w:val="0"/>
        <w:adjustRightInd w:val="0"/>
        <w:ind w:left="1080" w:hanging="360"/>
        <w:jc w:val="both"/>
        <w:rPr>
          <w:rFonts w:ascii="Times New Roman" w:hAnsi="Times New Roman" w:cs="Times New Roman"/>
          <w:color w:val="010202"/>
          <w:sz w:val="22"/>
          <w:szCs w:val="22"/>
        </w:rPr>
      </w:pPr>
      <w:r w:rsidRPr="00C90B8E">
        <w:rPr>
          <w:rFonts w:ascii="Times New Roman" w:hAnsi="Times New Roman" w:cs="Times New Roman"/>
          <w:color w:val="010202"/>
          <w:sz w:val="22"/>
          <w:szCs w:val="22"/>
        </w:rPr>
        <w:t>c.  If, in the professional judgment of the President or the President’s designee, reasons exist which preclude such reappointment, the President or the President’s designee shall provide the professional with a written statement of the reason or reasons for the non-reappointment. The reasons for non-reappointment shall not be arbitrary or capricious.</w:t>
      </w:r>
    </w:p>
    <w:p w14:paraId="1087583C" w14:textId="77777777" w:rsidR="00C90B8E" w:rsidRPr="00C90B8E" w:rsidRDefault="00C90B8E" w:rsidP="00C90B8E">
      <w:pPr>
        <w:pStyle w:val="ListParagraph"/>
        <w:numPr>
          <w:ilvl w:val="0"/>
          <w:numId w:val="3"/>
        </w:numPr>
        <w:autoSpaceDE w:val="0"/>
        <w:autoSpaceDN w:val="0"/>
        <w:adjustRightInd w:val="0"/>
        <w:spacing w:after="0" w:line="240" w:lineRule="auto"/>
        <w:ind w:left="360"/>
        <w:rPr>
          <w:rFonts w:ascii="Times New Roman" w:hAnsi="Times New Roman" w:cs="Times New Roman"/>
          <w:color w:val="010202"/>
        </w:rPr>
      </w:pPr>
      <w:r w:rsidRPr="00C90B8E">
        <w:rPr>
          <w:rFonts w:ascii="Times New Roman" w:hAnsi="Times New Roman" w:cs="Times New Roman"/>
          <w:color w:val="010202"/>
        </w:rPr>
        <w:t>For every fiscal year in which the professional works 0-224 hours, no seniority shall be credited.  A part-time professional staff unit member who works 225 to 900 hours during a fiscal year shall be credited with one-half (1/2) year of seniority. A part-time professional staff unit member who works more than 900 hours during a fiscal year shall be credited with one (1) year of seniority.  Where a part-time professional works in two or more work areas in any fiscal year, seniority for the total hours worked at the College shall be credited to each, provided that the unit member works a minimum of 225 hours in each.</w:t>
      </w:r>
      <w:r w:rsidRPr="00C90B8E">
        <w:rPr>
          <w:rStyle w:val="FootnoteReference"/>
          <w:rFonts w:ascii="Times New Roman" w:hAnsi="Times New Roman" w:cs="Times New Roman"/>
          <w:color w:val="010202"/>
        </w:rPr>
        <w:footnoteReference w:id="1"/>
      </w:r>
      <w:r w:rsidRPr="00C90B8E">
        <w:rPr>
          <w:rFonts w:ascii="Times New Roman" w:hAnsi="Times New Roman" w:cs="Times New Roman"/>
          <w:color w:val="010202"/>
        </w:rPr>
        <w:t xml:space="preserve"> Where a part-time professional covered by this Agreement is assigned to work in an area funded by the Division of Continuing Education or its equivalent, such service shall not be treated as a break in service but the unit member also shall not accrue seniority for purposes of this Agreement.</w:t>
      </w:r>
    </w:p>
    <w:p w14:paraId="3350AE85" w14:textId="77777777" w:rsidR="00C90B8E" w:rsidRPr="00C90B8E" w:rsidRDefault="00C90B8E" w:rsidP="00C90B8E">
      <w:pPr>
        <w:pStyle w:val="ListParagraph"/>
        <w:numPr>
          <w:ilvl w:val="0"/>
          <w:numId w:val="3"/>
        </w:numPr>
        <w:autoSpaceDE w:val="0"/>
        <w:autoSpaceDN w:val="0"/>
        <w:adjustRightInd w:val="0"/>
        <w:spacing w:after="0" w:line="240" w:lineRule="auto"/>
        <w:ind w:left="360"/>
        <w:rPr>
          <w:rFonts w:ascii="Times New Roman" w:hAnsi="Times New Roman" w:cs="Times New Roman"/>
          <w:color w:val="010202"/>
        </w:rPr>
      </w:pPr>
      <w:r w:rsidRPr="00C90B8E">
        <w:rPr>
          <w:rFonts w:ascii="Times New Roman" w:hAnsi="Times New Roman" w:cs="Times New Roman"/>
          <w:color w:val="010202"/>
        </w:rPr>
        <w:t>Except as provided in 11.06 (B) (3) above, when determining seniority earned prior to this agreement any period of two years or more during which the unit member failed to work 225 hours will constitute a break in service and no service prior to said break will accrue to a professional's seniority.</w:t>
      </w:r>
    </w:p>
    <w:p w14:paraId="3943EB0D" w14:textId="77777777" w:rsidR="00C90B8E" w:rsidRPr="00C90B8E" w:rsidRDefault="00C90B8E" w:rsidP="00C90B8E">
      <w:pPr>
        <w:pStyle w:val="ListParagraph"/>
        <w:numPr>
          <w:ilvl w:val="0"/>
          <w:numId w:val="3"/>
        </w:numPr>
        <w:autoSpaceDE w:val="0"/>
        <w:autoSpaceDN w:val="0"/>
        <w:adjustRightInd w:val="0"/>
        <w:spacing w:after="0" w:line="240" w:lineRule="auto"/>
        <w:ind w:left="360"/>
        <w:rPr>
          <w:rFonts w:ascii="Times New Roman" w:hAnsi="Times New Roman" w:cs="Times New Roman"/>
          <w:color w:val="010202"/>
        </w:rPr>
      </w:pPr>
      <w:r w:rsidRPr="00C90B8E">
        <w:rPr>
          <w:rFonts w:ascii="Times New Roman" w:hAnsi="Times New Roman" w:cs="Times New Roman"/>
          <w:color w:val="010202"/>
        </w:rPr>
        <w:t>By forty-five calendar days prior to the first semester in which seniority is considered for appointment, and by August 15 of each year, the MCCC/MTA shall be provided with the official list of eligible professionals, including seniority by work area(s). When the initial list is published, part-time professional unit members shall have thirty (30) days to challenge their relative placement on the list and, upon providing documentation acceptable to the College, the list shall be adjusted appropriately.</w:t>
      </w:r>
    </w:p>
    <w:p w14:paraId="7D9D172E" w14:textId="77777777" w:rsidR="00C90B8E" w:rsidRPr="00C90B8E" w:rsidRDefault="00C90B8E" w:rsidP="00C90B8E">
      <w:pPr>
        <w:pStyle w:val="ListParagraph"/>
        <w:autoSpaceDE w:val="0"/>
        <w:autoSpaceDN w:val="0"/>
        <w:adjustRightInd w:val="0"/>
        <w:spacing w:after="0" w:line="240" w:lineRule="auto"/>
        <w:ind w:left="1080"/>
        <w:rPr>
          <w:rFonts w:ascii="Times New Roman" w:hAnsi="Times New Roman" w:cs="Times New Roman"/>
          <w:color w:val="010202"/>
        </w:rPr>
      </w:pPr>
    </w:p>
    <w:p w14:paraId="0E8F282A" w14:textId="77777777" w:rsidR="00C90B8E" w:rsidRPr="00C90B8E" w:rsidRDefault="00C90B8E" w:rsidP="00C90B8E">
      <w:pPr>
        <w:autoSpaceDE w:val="0"/>
        <w:autoSpaceDN w:val="0"/>
        <w:adjustRightInd w:val="0"/>
        <w:ind w:left="360" w:hanging="360"/>
        <w:rPr>
          <w:rFonts w:ascii="Times New Roman" w:hAnsi="Times New Roman" w:cs="Times New Roman"/>
          <w:color w:val="010202"/>
          <w:sz w:val="22"/>
          <w:szCs w:val="22"/>
        </w:rPr>
      </w:pPr>
      <w:r w:rsidRPr="00C90B8E">
        <w:rPr>
          <w:rFonts w:ascii="Times New Roman" w:hAnsi="Times New Roman" w:cs="Times New Roman"/>
          <w:color w:val="010202"/>
          <w:sz w:val="22"/>
          <w:szCs w:val="22"/>
        </w:rPr>
        <w:lastRenderedPageBreak/>
        <w:t>C.  In accepting an appointment, a part-time unit member agrees that said member will be available for the duration of the appointment.</w:t>
      </w:r>
    </w:p>
    <w:p w14:paraId="68A796C1" w14:textId="457ED2AA" w:rsidR="00C90B8E" w:rsidRDefault="00A01D74" w:rsidP="00C90B8E">
      <w:pPr>
        <w:pStyle w:val="ListParagraph"/>
        <w:numPr>
          <w:ilvl w:val="0"/>
          <w:numId w:val="4"/>
        </w:numPr>
        <w:ind w:left="360"/>
        <w:rPr>
          <w:rFonts w:ascii="Times New Roman" w:hAnsi="Times New Roman" w:cs="Times New Roman"/>
          <w:u w:val="single"/>
        </w:rPr>
      </w:pPr>
      <w:r>
        <w:rPr>
          <w:rFonts w:ascii="Times New Roman" w:hAnsi="Times New Roman" w:cs="Times New Roman"/>
          <w:u w:val="single"/>
        </w:rPr>
        <w:t xml:space="preserve">Effective the first academic semester </w:t>
      </w:r>
      <w:r w:rsidR="00AB442A">
        <w:rPr>
          <w:rFonts w:ascii="Times New Roman" w:hAnsi="Times New Roman" w:cs="Times New Roman"/>
          <w:u w:val="single"/>
        </w:rPr>
        <w:t xml:space="preserve">following </w:t>
      </w:r>
      <w:r>
        <w:rPr>
          <w:rFonts w:ascii="Times New Roman" w:hAnsi="Times New Roman" w:cs="Times New Roman"/>
          <w:u w:val="single"/>
        </w:rPr>
        <w:t>ratification of the 2025-2026 Agreement, p</w:t>
      </w:r>
      <w:r w:rsidR="00C90B8E" w:rsidRPr="00C90B8E">
        <w:rPr>
          <w:rFonts w:ascii="Times New Roman" w:hAnsi="Times New Roman" w:cs="Times New Roman"/>
          <w:u w:val="single"/>
        </w:rPr>
        <w:t>art-time Professional Staff Members shall be subject to a four-month probationary period commencing upon the effective date of their initial appointment.  During this probationary period an employee may be terminated without cause.</w:t>
      </w:r>
      <w:r w:rsidR="006613B5">
        <w:rPr>
          <w:rFonts w:ascii="Times New Roman" w:hAnsi="Times New Roman" w:cs="Times New Roman"/>
          <w:u w:val="single"/>
        </w:rPr>
        <w:t xml:space="preserve"> If the Part-Time unit professional staff member is terminated prior to the fourth month anniversary, the member will receive one (1) month notice prior to separation.  </w:t>
      </w:r>
    </w:p>
    <w:p w14:paraId="34DE7AAD" w14:textId="756EB5BB" w:rsidR="00DE2BA0" w:rsidRDefault="00DE2BA0" w:rsidP="00DE2BA0">
      <w:pPr>
        <w:rPr>
          <w:rFonts w:ascii="Times New Roman" w:hAnsi="Times New Roman" w:cs="Times New Roman"/>
          <w:u w:val="single"/>
        </w:rPr>
      </w:pPr>
    </w:p>
    <w:p w14:paraId="29D42029" w14:textId="49E27C6B" w:rsidR="00EE49F5" w:rsidRDefault="00EE49F5" w:rsidP="00EE49F5">
      <w:pPr>
        <w:rPr>
          <w:rFonts w:ascii="Times New Roman" w:hAnsi="Times New Roman" w:cs="Times New Roman"/>
          <w:u w:val="single"/>
        </w:rPr>
      </w:pPr>
    </w:p>
    <w:p w14:paraId="10CBDF34" w14:textId="0E45218C" w:rsidR="00EE49F5" w:rsidRPr="00B54F3C" w:rsidRDefault="00EE49F5" w:rsidP="00B54F3C">
      <w:pPr>
        <w:pStyle w:val="ListParagraph"/>
        <w:numPr>
          <w:ilvl w:val="0"/>
          <w:numId w:val="9"/>
        </w:numPr>
        <w:ind w:hanging="720"/>
        <w:rPr>
          <w:rFonts w:ascii="Times New Roman" w:hAnsi="Times New Roman" w:cs="Times New Roman"/>
          <w:b/>
          <w:bCs/>
        </w:rPr>
      </w:pPr>
      <w:r w:rsidRPr="00B54F3C">
        <w:rPr>
          <w:rFonts w:ascii="Times New Roman" w:hAnsi="Times New Roman" w:cs="Times New Roman"/>
          <w:b/>
          <w:bCs/>
        </w:rPr>
        <w:t>Article 12.03 – Workload of Full-Time Faculty</w:t>
      </w:r>
    </w:p>
    <w:p w14:paraId="346305B5" w14:textId="55DEC44C" w:rsidR="00EE49F5" w:rsidRDefault="00EE49F5" w:rsidP="00EE49F5">
      <w:pPr>
        <w:rPr>
          <w:rFonts w:ascii="Times New Roman" w:hAnsi="Times New Roman" w:cs="Times New Roman"/>
          <w:b/>
          <w:bCs/>
        </w:rPr>
      </w:pPr>
    </w:p>
    <w:p w14:paraId="5E1D85C1" w14:textId="35AE6872" w:rsidR="00EE49F5" w:rsidRDefault="00EE49F5" w:rsidP="00EE49F5">
      <w:pPr>
        <w:rPr>
          <w:rFonts w:ascii="Times New Roman" w:hAnsi="Times New Roman" w:cs="Times New Roman"/>
        </w:rPr>
      </w:pPr>
      <w:r>
        <w:rPr>
          <w:rFonts w:ascii="Times New Roman" w:hAnsi="Times New Roman" w:cs="Times New Roman"/>
        </w:rPr>
        <w:t>Amend Arti</w:t>
      </w:r>
      <w:r w:rsidR="00B54F3C">
        <w:rPr>
          <w:rFonts w:ascii="Times New Roman" w:hAnsi="Times New Roman" w:cs="Times New Roman"/>
        </w:rPr>
        <w:t>cle 12.03.A.1 as follows:</w:t>
      </w:r>
    </w:p>
    <w:p w14:paraId="7EE9A3FE" w14:textId="3B314756" w:rsidR="00B54F3C" w:rsidRDefault="00B54F3C" w:rsidP="00EE49F5">
      <w:pPr>
        <w:rPr>
          <w:rFonts w:ascii="Times New Roman" w:hAnsi="Times New Roman" w:cs="Times New Roman"/>
        </w:rPr>
      </w:pPr>
    </w:p>
    <w:p w14:paraId="7DEDFB55" w14:textId="77777777" w:rsidR="00120627" w:rsidRPr="00120627" w:rsidRDefault="00120627" w:rsidP="00120627">
      <w:pPr>
        <w:pStyle w:val="Heading2"/>
        <w:rPr>
          <w:rFonts w:ascii="Times New Roman" w:hAnsi="Times New Roman" w:cs="Times New Roman"/>
          <w:color w:val="auto"/>
          <w:sz w:val="24"/>
          <w:szCs w:val="24"/>
        </w:rPr>
      </w:pPr>
      <w:bookmarkStart w:id="3" w:name="_Toc152598610"/>
      <w:r w:rsidRPr="00120627">
        <w:rPr>
          <w:rFonts w:ascii="Times New Roman" w:hAnsi="Times New Roman" w:cs="Times New Roman"/>
          <w:color w:val="auto"/>
          <w:sz w:val="24"/>
          <w:szCs w:val="24"/>
        </w:rPr>
        <w:t xml:space="preserve">12.03 </w:t>
      </w:r>
      <w:r w:rsidRPr="00120627">
        <w:rPr>
          <w:rFonts w:ascii="Times New Roman" w:hAnsi="Times New Roman" w:cs="Times New Roman"/>
          <w:color w:val="auto"/>
          <w:sz w:val="24"/>
          <w:szCs w:val="24"/>
        </w:rPr>
        <w:tab/>
        <w:t>Workload of Full-Time Faculty</w:t>
      </w:r>
      <w:bookmarkEnd w:id="3"/>
    </w:p>
    <w:p w14:paraId="2DCFD7A1" w14:textId="77777777" w:rsidR="00120627" w:rsidRPr="00120627" w:rsidRDefault="00120627" w:rsidP="00120627">
      <w:pPr>
        <w:autoSpaceDE w:val="0"/>
        <w:autoSpaceDN w:val="0"/>
        <w:adjustRightInd w:val="0"/>
        <w:rPr>
          <w:rFonts w:ascii="Times New Roman" w:hAnsi="Times New Roman" w:cs="Times New Roman"/>
          <w:b/>
          <w:bCs/>
        </w:rPr>
      </w:pPr>
      <w:bookmarkStart w:id="4" w:name="_Toc152598611"/>
      <w:r w:rsidRPr="00120627">
        <w:rPr>
          <w:rStyle w:val="Heading3Char"/>
          <w:rFonts w:ascii="Times New Roman" w:hAnsi="Times New Roman" w:cs="Times New Roman"/>
          <w:color w:val="auto"/>
        </w:rPr>
        <w:t xml:space="preserve">A. </w:t>
      </w:r>
      <w:r w:rsidRPr="00120627">
        <w:rPr>
          <w:rStyle w:val="Heading3Char"/>
          <w:rFonts w:ascii="Times New Roman" w:hAnsi="Times New Roman" w:cs="Times New Roman"/>
          <w:color w:val="auto"/>
        </w:rPr>
        <w:tab/>
      </w:r>
      <w:r w:rsidRPr="00120627">
        <w:rPr>
          <w:rStyle w:val="Heading3Char"/>
          <w:rFonts w:ascii="Times New Roman" w:hAnsi="Times New Roman" w:cs="Times New Roman"/>
          <w:b/>
          <w:bCs/>
          <w:color w:val="auto"/>
        </w:rPr>
        <w:t>Faculty workload</w:t>
      </w:r>
      <w:bookmarkEnd w:id="4"/>
      <w:r w:rsidRPr="00120627">
        <w:rPr>
          <w:rFonts w:ascii="Times New Roman" w:hAnsi="Times New Roman" w:cs="Times New Roman"/>
          <w:b/>
          <w:bCs/>
        </w:rPr>
        <w:t xml:space="preserve"> shall consist of:</w:t>
      </w:r>
    </w:p>
    <w:p w14:paraId="198FF6C2" w14:textId="77777777" w:rsidR="00120627" w:rsidRPr="00BE3ECE" w:rsidRDefault="00120627" w:rsidP="00120627">
      <w:pPr>
        <w:pStyle w:val="ListParagraph"/>
        <w:numPr>
          <w:ilvl w:val="0"/>
          <w:numId w:val="10"/>
        </w:numPr>
        <w:autoSpaceDE w:val="0"/>
        <w:autoSpaceDN w:val="0"/>
        <w:adjustRightInd w:val="0"/>
        <w:spacing w:after="0" w:line="240" w:lineRule="auto"/>
        <w:ind w:left="360"/>
        <w:rPr>
          <w:rFonts w:ascii="Times-Roman" w:hAnsi="Times-Roman" w:cs="Times-Roman"/>
        </w:rPr>
      </w:pPr>
      <w:r w:rsidRPr="00BE3ECE">
        <w:rPr>
          <w:rFonts w:ascii="Times-Roman" w:hAnsi="Times-Roman" w:cs="Times-Roman"/>
        </w:rPr>
        <w:t>Instructional workload, which includes:</w:t>
      </w:r>
    </w:p>
    <w:p w14:paraId="42FA3DF4" w14:textId="77777777" w:rsidR="00120627" w:rsidRPr="00BE3ECE" w:rsidRDefault="00120627" w:rsidP="00120627">
      <w:pPr>
        <w:autoSpaceDE w:val="0"/>
        <w:autoSpaceDN w:val="0"/>
        <w:adjustRightInd w:val="0"/>
        <w:ind w:left="720"/>
        <w:rPr>
          <w:rFonts w:ascii="Times-Roman" w:hAnsi="Times-Roman" w:cs="Times-Roman"/>
        </w:rPr>
      </w:pPr>
      <w:r w:rsidRPr="00BE3ECE">
        <w:rPr>
          <w:rFonts w:ascii="Times-Roman" w:hAnsi="Times-Roman" w:cs="Times-Roman"/>
        </w:rPr>
        <w:t>a. teaching in both traditional and non-traditional learning modes;</w:t>
      </w:r>
    </w:p>
    <w:p w14:paraId="15278C70" w14:textId="77777777" w:rsidR="00120627" w:rsidRPr="00BE3ECE" w:rsidRDefault="00120627" w:rsidP="00120627">
      <w:pPr>
        <w:autoSpaceDE w:val="0"/>
        <w:autoSpaceDN w:val="0"/>
        <w:adjustRightInd w:val="0"/>
        <w:ind w:left="720"/>
        <w:rPr>
          <w:rFonts w:ascii="Times-Roman" w:hAnsi="Times-Roman" w:cs="Times-Roman"/>
        </w:rPr>
      </w:pPr>
      <w:r w:rsidRPr="00BE3ECE">
        <w:rPr>
          <w:rFonts w:ascii="Times-Roman" w:hAnsi="Times-Roman" w:cs="Times-Roman"/>
        </w:rPr>
        <w:t>b. instructional preparation;</w:t>
      </w:r>
    </w:p>
    <w:p w14:paraId="29437384" w14:textId="77777777" w:rsidR="00120627" w:rsidRPr="00BE3ECE" w:rsidRDefault="00120627" w:rsidP="00120627">
      <w:pPr>
        <w:autoSpaceDE w:val="0"/>
        <w:autoSpaceDN w:val="0"/>
        <w:adjustRightInd w:val="0"/>
        <w:ind w:left="720"/>
        <w:rPr>
          <w:rFonts w:ascii="Times-Roman" w:hAnsi="Times-Roman" w:cs="Times-Roman"/>
        </w:rPr>
      </w:pPr>
      <w:r w:rsidRPr="00BE3ECE">
        <w:rPr>
          <w:rFonts w:ascii="Times-Roman" w:hAnsi="Times-Roman" w:cs="Times-Roman"/>
        </w:rPr>
        <w:t>c. assessment of student performance</w:t>
      </w:r>
      <w:r w:rsidRPr="00745947">
        <w:rPr>
          <w:rFonts w:ascii="Times-Roman" w:hAnsi="Times-Roman" w:cs="Times-Roman"/>
          <w:u w:val="single"/>
        </w:rPr>
        <w:t>;</w:t>
      </w:r>
    </w:p>
    <w:p w14:paraId="1BB345BA" w14:textId="77777777" w:rsidR="00120627" w:rsidRDefault="00120627" w:rsidP="00120627">
      <w:pPr>
        <w:widowControl w:val="0"/>
        <w:autoSpaceDE w:val="0"/>
        <w:autoSpaceDN w:val="0"/>
        <w:adjustRightInd w:val="0"/>
        <w:ind w:left="720"/>
        <w:rPr>
          <w:rFonts w:ascii="Times New Roman" w:hAnsi="Times New Roman" w:cs="Times New Roman"/>
          <w:color w:val="010202"/>
        </w:rPr>
      </w:pPr>
      <w:r w:rsidRPr="00061E89">
        <w:rPr>
          <w:rFonts w:ascii="Times-Roman" w:hAnsi="Times-Roman" w:cs="Times-Roman"/>
          <w:color w:val="010202"/>
        </w:rPr>
        <w:t xml:space="preserve">d. </w:t>
      </w:r>
      <w:r w:rsidRPr="00311543">
        <w:rPr>
          <w:rFonts w:ascii="Times New Roman" w:hAnsi="Times New Roman" w:cs="Times New Roman"/>
          <w:color w:val="010202"/>
        </w:rPr>
        <w:t>utilizing, at a minimum, the College’s primary and approved learning management system for the posting of the syllabus (E.2 – inclusive of checklist items)</w:t>
      </w:r>
      <w:r w:rsidRPr="00311543">
        <w:rPr>
          <w:rFonts w:ascii="Times New Roman" w:hAnsi="Times New Roman" w:cs="Times New Roman"/>
          <w:color w:val="000000" w:themeColor="text1"/>
        </w:rPr>
        <w:t>.</w:t>
      </w:r>
      <w:r w:rsidRPr="00311543">
        <w:rPr>
          <w:rFonts w:ascii="Times New Roman" w:hAnsi="Times New Roman" w:cs="Times New Roman"/>
          <w:color w:val="010202"/>
        </w:rPr>
        <w:t xml:space="preserve"> </w:t>
      </w:r>
      <w:r w:rsidRPr="00311543">
        <w:rPr>
          <w:rFonts w:ascii="Times New Roman" w:hAnsi="Times New Roman" w:cs="Times New Roman"/>
        </w:rPr>
        <w:t>E</w:t>
      </w:r>
      <w:r w:rsidRPr="00311543">
        <w:rPr>
          <w:rFonts w:ascii="Times New Roman" w:hAnsi="Times New Roman" w:cs="Times New Roman"/>
          <w:color w:val="000000" w:themeColor="text1"/>
        </w:rPr>
        <w:t>x</w:t>
      </w:r>
      <w:r w:rsidRPr="00311543">
        <w:rPr>
          <w:rFonts w:ascii="Times New Roman" w:hAnsi="Times New Roman" w:cs="Times New Roman"/>
          <w:color w:val="010202"/>
        </w:rPr>
        <w:t>cept to ensure compliance with this paragraph by a unit member, the College shall not access the course shell(s) of unit members except in the event of the faculty member’s incapacitation, extended non-responsiveness or extended unavailability. The unit members shall retain all proprietary interests and rights under applicable law in the course shell material posted by the unit member on the learning management syste</w:t>
      </w:r>
      <w:r>
        <w:rPr>
          <w:rFonts w:ascii="Times New Roman" w:hAnsi="Times New Roman" w:cs="Times New Roman"/>
          <w:color w:val="010202"/>
        </w:rPr>
        <w:t>m</w:t>
      </w:r>
      <w:r w:rsidRPr="00745947">
        <w:rPr>
          <w:rFonts w:ascii="Times New Roman" w:hAnsi="Times New Roman" w:cs="Times New Roman"/>
          <w:color w:val="010202"/>
          <w:u w:val="single"/>
        </w:rPr>
        <w:t>;</w:t>
      </w:r>
    </w:p>
    <w:p w14:paraId="6C8A824F" w14:textId="4786C1F1" w:rsidR="00090440" w:rsidRDefault="00120627" w:rsidP="00120627">
      <w:pPr>
        <w:ind w:left="720"/>
        <w:rPr>
          <w:rFonts w:ascii="Times New Roman" w:hAnsi="Times New Roman" w:cs="Times New Roman"/>
        </w:rPr>
      </w:pPr>
      <w:r w:rsidRPr="00745947">
        <w:rPr>
          <w:rFonts w:ascii="Times New Roman" w:hAnsi="Times New Roman" w:cs="Times New Roman"/>
          <w:color w:val="010202"/>
          <w:u w:val="single"/>
        </w:rPr>
        <w:t>e. Report enrollment verification as required by applicable federal and/or state law or regulation</w:t>
      </w:r>
    </w:p>
    <w:p w14:paraId="516F1E15" w14:textId="77777777" w:rsidR="00B54F3C" w:rsidRPr="00EE49F5" w:rsidRDefault="00B54F3C" w:rsidP="00EE49F5">
      <w:pPr>
        <w:rPr>
          <w:rFonts w:ascii="Times New Roman" w:hAnsi="Times New Roman" w:cs="Times New Roman"/>
        </w:rPr>
      </w:pPr>
    </w:p>
    <w:p w14:paraId="6E9ABC22" w14:textId="11DDC378" w:rsidR="00DE2BA0" w:rsidRDefault="00DE2BA0" w:rsidP="00DE2BA0">
      <w:pPr>
        <w:ind w:left="360"/>
        <w:rPr>
          <w:rFonts w:ascii="Times New Roman" w:hAnsi="Times New Roman" w:cs="Times New Roman"/>
          <w:u w:val="single"/>
        </w:rPr>
      </w:pPr>
    </w:p>
    <w:p w14:paraId="03A09E5A" w14:textId="7948894F" w:rsidR="00DE2BA0" w:rsidRPr="00B54F3C" w:rsidRDefault="00DE2BA0" w:rsidP="00B54F3C">
      <w:pPr>
        <w:pStyle w:val="ListParagraph"/>
        <w:numPr>
          <w:ilvl w:val="0"/>
          <w:numId w:val="9"/>
        </w:numPr>
        <w:ind w:hanging="720"/>
        <w:rPr>
          <w:rFonts w:ascii="Times New Roman" w:hAnsi="Times New Roman" w:cs="Times New Roman"/>
          <w:b/>
          <w:bCs/>
        </w:rPr>
      </w:pPr>
      <w:r w:rsidRPr="00B54F3C">
        <w:rPr>
          <w:rFonts w:ascii="Times New Roman" w:hAnsi="Times New Roman" w:cs="Times New Roman"/>
          <w:b/>
          <w:bCs/>
        </w:rPr>
        <w:t>Article 12.04 – Workload of Professional Staff</w:t>
      </w:r>
    </w:p>
    <w:p w14:paraId="1B3A7D4F" w14:textId="794F7D80" w:rsidR="00DE2BA0" w:rsidRDefault="00DE2BA0" w:rsidP="00DE2BA0">
      <w:pPr>
        <w:rPr>
          <w:rFonts w:ascii="Times New Roman" w:hAnsi="Times New Roman" w:cs="Times New Roman"/>
          <w:b/>
          <w:bCs/>
        </w:rPr>
      </w:pPr>
    </w:p>
    <w:p w14:paraId="798E9C32" w14:textId="5EF2EFC5" w:rsidR="00DE2BA0" w:rsidRDefault="00DE2BA0" w:rsidP="00DE2BA0">
      <w:pPr>
        <w:rPr>
          <w:rFonts w:ascii="Times New Roman" w:hAnsi="Times New Roman" w:cs="Times New Roman"/>
        </w:rPr>
      </w:pPr>
      <w:r>
        <w:rPr>
          <w:rFonts w:ascii="Times New Roman" w:hAnsi="Times New Roman" w:cs="Times New Roman"/>
        </w:rPr>
        <w:t>Amend Article 12.04.C as follows:</w:t>
      </w:r>
    </w:p>
    <w:p w14:paraId="28E552B4" w14:textId="14D43CDE" w:rsidR="00DE2BA0" w:rsidRDefault="00DE2BA0" w:rsidP="00DE2BA0">
      <w:pPr>
        <w:rPr>
          <w:rFonts w:ascii="Times New Roman" w:hAnsi="Times New Roman" w:cs="Times New Roman"/>
        </w:rPr>
      </w:pPr>
    </w:p>
    <w:p w14:paraId="142497D1" w14:textId="77777777" w:rsidR="005D7571" w:rsidRPr="005D7571" w:rsidRDefault="005D7571" w:rsidP="005D7571">
      <w:pPr>
        <w:pStyle w:val="Heading3"/>
        <w:rPr>
          <w:rFonts w:ascii="Times New Roman" w:hAnsi="Times New Roman" w:cs="Times New Roman"/>
          <w:color w:val="auto"/>
        </w:rPr>
      </w:pPr>
      <w:r w:rsidRPr="005D7571">
        <w:rPr>
          <w:rFonts w:ascii="Times New Roman" w:hAnsi="Times New Roman" w:cs="Times New Roman"/>
          <w:color w:val="auto"/>
        </w:rPr>
        <w:t xml:space="preserve">C. </w:t>
      </w:r>
      <w:r w:rsidRPr="005D7571">
        <w:rPr>
          <w:rFonts w:ascii="Times New Roman" w:hAnsi="Times New Roman" w:cs="Times New Roman"/>
          <w:color w:val="auto"/>
        </w:rPr>
        <w:tab/>
        <w:t>Work Schedule</w:t>
      </w:r>
    </w:p>
    <w:p w14:paraId="5AE0DBAE" w14:textId="77777777" w:rsidR="005D7571" w:rsidRPr="00257063" w:rsidRDefault="005D7571" w:rsidP="005D7571">
      <w:pPr>
        <w:autoSpaceDE w:val="0"/>
        <w:autoSpaceDN w:val="0"/>
        <w:adjustRightInd w:val="0"/>
        <w:rPr>
          <w:rFonts w:ascii="Times-Roman" w:hAnsi="Times-Roman" w:cs="Times-Roman"/>
          <w:color w:val="010202"/>
        </w:rPr>
      </w:pPr>
      <w:r w:rsidRPr="00257063">
        <w:rPr>
          <w:rFonts w:ascii="Times-Roman" w:hAnsi="Times-Roman" w:cs="Times-Roman"/>
          <w:color w:val="010202"/>
        </w:rPr>
        <w:t>The President of the College or the President’s designee shall consider as advisory written notice from the professional staff member as to that professional staff member’s preferred work assignment if received on or before June 1st prior to the fiscal year(s) covered by this Agreement. The President of the College or the President’s designee shall notify the professional staff member in writing of that professional staff member’s work assignment no later than July 1. Such work assignment shall be consistent with the needs of the College.</w:t>
      </w:r>
    </w:p>
    <w:p w14:paraId="7F58893C" w14:textId="77777777" w:rsidR="005D7571" w:rsidRPr="00257063" w:rsidRDefault="005D7571" w:rsidP="005D7571">
      <w:pPr>
        <w:tabs>
          <w:tab w:val="left" w:pos="1080"/>
        </w:tabs>
        <w:autoSpaceDE w:val="0"/>
        <w:autoSpaceDN w:val="0"/>
        <w:adjustRightInd w:val="0"/>
        <w:ind w:left="270" w:hanging="270"/>
        <w:rPr>
          <w:rFonts w:ascii="Times-Roman" w:hAnsi="Times-Roman" w:cs="Times-Roman"/>
          <w:color w:val="010202"/>
        </w:rPr>
      </w:pPr>
      <w:r w:rsidRPr="00257063">
        <w:rPr>
          <w:rFonts w:ascii="Times-Roman" w:hAnsi="Times-Roman" w:cs="Times-Roman"/>
          <w:color w:val="010202"/>
        </w:rPr>
        <w:t>1.  The workload of each professional staff member shall consist of such duties and responsibilities in   accordance with that professional staff member’s respective work schedules as may be assigned by the President of the College or the President’s designee.</w:t>
      </w:r>
    </w:p>
    <w:p w14:paraId="0295B9A3" w14:textId="60D9C2C6" w:rsidR="005D7571" w:rsidRPr="00257063" w:rsidRDefault="005D7571" w:rsidP="005D7571">
      <w:pPr>
        <w:tabs>
          <w:tab w:val="left" w:pos="1080"/>
        </w:tabs>
        <w:autoSpaceDE w:val="0"/>
        <w:autoSpaceDN w:val="0"/>
        <w:adjustRightInd w:val="0"/>
        <w:ind w:left="270" w:hanging="270"/>
        <w:rPr>
          <w:rFonts w:ascii="Times-Roman" w:hAnsi="Times-Roman" w:cs="Times-Roman"/>
          <w:color w:val="010202"/>
        </w:rPr>
      </w:pPr>
      <w:r w:rsidRPr="00257063">
        <w:rPr>
          <w:rFonts w:ascii="Times-Roman" w:hAnsi="Times-Roman" w:cs="Times-Roman"/>
          <w:color w:val="010202"/>
        </w:rPr>
        <w:lastRenderedPageBreak/>
        <w:t xml:space="preserve">2.  During the term of this Agreement, the normal workweek for professional staff members shall be </w:t>
      </w:r>
      <w:r w:rsidRPr="00756838">
        <w:rPr>
          <w:rFonts w:ascii="Times-Roman" w:hAnsi="Times-Roman" w:cs="Times-Roman"/>
          <w:strike/>
          <w:color w:val="010202"/>
        </w:rPr>
        <w:t>37 1/2</w:t>
      </w:r>
      <w:r w:rsidRPr="00257063">
        <w:rPr>
          <w:rFonts w:ascii="Times-Roman" w:hAnsi="Times-Roman" w:cs="Times-Roman"/>
          <w:color w:val="010202"/>
        </w:rPr>
        <w:t xml:space="preserve"> </w:t>
      </w:r>
      <w:r w:rsidR="00756838">
        <w:rPr>
          <w:rFonts w:ascii="Times-Roman" w:hAnsi="Times-Roman" w:cs="Times-Roman"/>
          <w:color w:val="010202"/>
          <w:u w:val="single"/>
        </w:rPr>
        <w:t xml:space="preserve">37.5 </w:t>
      </w:r>
      <w:r w:rsidRPr="00257063">
        <w:rPr>
          <w:rFonts w:ascii="Times-Roman" w:hAnsi="Times-Roman" w:cs="Times-Roman"/>
          <w:color w:val="010202"/>
        </w:rPr>
        <w:t>hours per week.</w:t>
      </w:r>
    </w:p>
    <w:p w14:paraId="44FF58FD" w14:textId="30FD2CF4" w:rsidR="005D7571" w:rsidRPr="00257063" w:rsidRDefault="005D7571" w:rsidP="005D7571">
      <w:pPr>
        <w:autoSpaceDE w:val="0"/>
        <w:autoSpaceDN w:val="0"/>
        <w:adjustRightInd w:val="0"/>
        <w:ind w:left="270" w:hanging="270"/>
        <w:rPr>
          <w:rFonts w:ascii="Times-Roman" w:hAnsi="Times-Roman" w:cs="Times-Roman"/>
          <w:color w:val="010202"/>
        </w:rPr>
      </w:pPr>
      <w:r w:rsidRPr="00257063">
        <w:rPr>
          <w:rFonts w:ascii="Times-Roman" w:hAnsi="Times-Roman" w:cs="Times-Roman"/>
          <w:color w:val="010202"/>
        </w:rPr>
        <w:t xml:space="preserve">3. During the term of this Agreement, the normal workday shall not exceed </w:t>
      </w:r>
      <w:r w:rsidRPr="005D7571">
        <w:rPr>
          <w:rFonts w:ascii="Times-Roman" w:hAnsi="Times-Roman" w:cs="Times-Roman"/>
          <w:strike/>
          <w:color w:val="010202"/>
        </w:rPr>
        <w:t>7 1/2</w:t>
      </w:r>
      <w:r w:rsidRPr="00257063">
        <w:rPr>
          <w:rFonts w:ascii="Times-Roman" w:hAnsi="Times-Roman" w:cs="Times-Roman"/>
          <w:color w:val="010202"/>
        </w:rPr>
        <w:t xml:space="preserve"> </w:t>
      </w:r>
      <w:r>
        <w:rPr>
          <w:rFonts w:ascii="Times-Roman" w:hAnsi="Times-Roman" w:cs="Times-Roman"/>
          <w:color w:val="010202"/>
          <w:u w:val="single"/>
        </w:rPr>
        <w:t xml:space="preserve">7.5 </w:t>
      </w:r>
      <w:r w:rsidRPr="00257063">
        <w:rPr>
          <w:rFonts w:ascii="Times-Roman" w:hAnsi="Times-Roman" w:cs="Times-Roman"/>
          <w:color w:val="010202"/>
        </w:rPr>
        <w:t>hours, excluding lunch.</w:t>
      </w:r>
    </w:p>
    <w:p w14:paraId="250B9CDF" w14:textId="6C8A04DE" w:rsidR="00756838" w:rsidRDefault="005D7571" w:rsidP="005D7571">
      <w:pPr>
        <w:widowControl w:val="0"/>
        <w:ind w:left="270" w:hanging="270"/>
        <w:rPr>
          <w:rFonts w:ascii="Times New Roman" w:eastAsia="Times New Roman" w:hAnsi="Times New Roman" w:cs="Times New Roman"/>
          <w:u w:val="single"/>
        </w:rPr>
      </w:pPr>
      <w:r w:rsidRPr="00257063">
        <w:rPr>
          <w:rFonts w:ascii="Times-Roman" w:hAnsi="Times-Roman" w:cs="Times-Roman"/>
          <w:color w:val="010202"/>
        </w:rPr>
        <w:t xml:space="preserve">4.  </w:t>
      </w:r>
      <w:r w:rsidRPr="00257063">
        <w:rPr>
          <w:rFonts w:ascii="Times New Roman" w:eastAsia="Times New Roman" w:hAnsi="Times New Roman" w:cs="Times New Roman"/>
          <w:spacing w:val="4"/>
        </w:rPr>
        <w:t>W</w:t>
      </w:r>
      <w:r w:rsidRPr="00257063">
        <w:rPr>
          <w:rFonts w:ascii="Times New Roman" w:eastAsia="Times New Roman" w:hAnsi="Times New Roman" w:cs="Times New Roman"/>
          <w:spacing w:val="2"/>
        </w:rPr>
        <w:t>heneve</w:t>
      </w:r>
      <w:r w:rsidRPr="00257063">
        <w:rPr>
          <w:rFonts w:ascii="Times New Roman" w:eastAsia="Times New Roman" w:hAnsi="Times New Roman" w:cs="Times New Roman"/>
        </w:rPr>
        <w:t>r</w:t>
      </w:r>
      <w:r w:rsidRPr="00257063">
        <w:rPr>
          <w:rFonts w:ascii="Times New Roman" w:eastAsia="Times New Roman" w:hAnsi="Times New Roman" w:cs="Times New Roman"/>
          <w:spacing w:val="29"/>
        </w:rPr>
        <w:t xml:space="preserve"> </w:t>
      </w:r>
      <w:r w:rsidRPr="00257063">
        <w:rPr>
          <w:rFonts w:ascii="Times New Roman" w:eastAsia="Times New Roman" w:hAnsi="Times New Roman" w:cs="Times New Roman"/>
        </w:rPr>
        <w:t>a</w:t>
      </w:r>
      <w:r w:rsidRPr="00257063">
        <w:rPr>
          <w:rFonts w:ascii="Times New Roman" w:eastAsia="Times New Roman" w:hAnsi="Times New Roman" w:cs="Times New Roman"/>
          <w:spacing w:val="15"/>
        </w:rPr>
        <w:t xml:space="preserve"> </w:t>
      </w:r>
      <w:r w:rsidRPr="00257063">
        <w:rPr>
          <w:rFonts w:ascii="Times New Roman" w:eastAsia="Times New Roman" w:hAnsi="Times New Roman" w:cs="Times New Roman"/>
          <w:spacing w:val="2"/>
        </w:rPr>
        <w:t>p</w:t>
      </w:r>
      <w:r w:rsidRPr="00257063">
        <w:rPr>
          <w:rFonts w:ascii="Times New Roman" w:eastAsia="Times New Roman" w:hAnsi="Times New Roman" w:cs="Times New Roman"/>
          <w:spacing w:val="1"/>
        </w:rPr>
        <w:t>r</w:t>
      </w:r>
      <w:r w:rsidRPr="00257063">
        <w:rPr>
          <w:rFonts w:ascii="Times New Roman" w:eastAsia="Times New Roman" w:hAnsi="Times New Roman" w:cs="Times New Roman"/>
          <w:spacing w:val="2"/>
        </w:rPr>
        <w:t>ofes</w:t>
      </w:r>
      <w:r w:rsidRPr="00257063">
        <w:rPr>
          <w:rFonts w:ascii="Times New Roman" w:eastAsia="Times New Roman" w:hAnsi="Times New Roman" w:cs="Times New Roman"/>
          <w:spacing w:val="1"/>
        </w:rPr>
        <w:t>si</w:t>
      </w:r>
      <w:r w:rsidRPr="00257063">
        <w:rPr>
          <w:rFonts w:ascii="Times New Roman" w:eastAsia="Times New Roman" w:hAnsi="Times New Roman" w:cs="Times New Roman"/>
          <w:spacing w:val="2"/>
        </w:rPr>
        <w:t>ona</w:t>
      </w:r>
      <w:r w:rsidRPr="00257063">
        <w:rPr>
          <w:rFonts w:ascii="Times New Roman" w:eastAsia="Times New Roman" w:hAnsi="Times New Roman" w:cs="Times New Roman"/>
        </w:rPr>
        <w:t>l</w:t>
      </w:r>
      <w:r w:rsidRPr="00257063">
        <w:rPr>
          <w:rFonts w:ascii="Times New Roman" w:eastAsia="Times New Roman" w:hAnsi="Times New Roman" w:cs="Times New Roman"/>
          <w:spacing w:val="33"/>
        </w:rPr>
        <w:t xml:space="preserve"> </w:t>
      </w:r>
      <w:r w:rsidRPr="00257063">
        <w:rPr>
          <w:rFonts w:ascii="Times New Roman" w:eastAsia="Times New Roman" w:hAnsi="Times New Roman" w:cs="Times New Roman"/>
          <w:spacing w:val="1"/>
        </w:rPr>
        <w:t>st</w:t>
      </w:r>
      <w:r w:rsidRPr="00257063">
        <w:rPr>
          <w:rFonts w:ascii="Times New Roman" w:eastAsia="Times New Roman" w:hAnsi="Times New Roman" w:cs="Times New Roman"/>
          <w:spacing w:val="2"/>
        </w:rPr>
        <w:t>af</w:t>
      </w:r>
      <w:r w:rsidRPr="00257063">
        <w:rPr>
          <w:rFonts w:ascii="Times New Roman" w:eastAsia="Times New Roman" w:hAnsi="Times New Roman" w:cs="Times New Roman"/>
        </w:rPr>
        <w:t>f</w:t>
      </w:r>
      <w:r w:rsidRPr="00257063">
        <w:rPr>
          <w:rFonts w:ascii="Times New Roman" w:eastAsia="Times New Roman" w:hAnsi="Times New Roman" w:cs="Times New Roman"/>
          <w:spacing w:val="20"/>
        </w:rPr>
        <w:t xml:space="preserve"> </w:t>
      </w:r>
      <w:r w:rsidRPr="00257063">
        <w:rPr>
          <w:rFonts w:ascii="Times New Roman" w:eastAsia="Times New Roman" w:hAnsi="Times New Roman" w:cs="Times New Roman"/>
          <w:spacing w:val="3"/>
        </w:rPr>
        <w:t>m</w:t>
      </w:r>
      <w:r w:rsidRPr="00257063">
        <w:rPr>
          <w:rFonts w:ascii="Times New Roman" w:eastAsia="Times New Roman" w:hAnsi="Times New Roman" w:cs="Times New Roman"/>
          <w:spacing w:val="2"/>
        </w:rPr>
        <w:t>e</w:t>
      </w:r>
      <w:r w:rsidRPr="00257063">
        <w:rPr>
          <w:rFonts w:ascii="Times New Roman" w:eastAsia="Times New Roman" w:hAnsi="Times New Roman" w:cs="Times New Roman"/>
          <w:spacing w:val="3"/>
        </w:rPr>
        <w:t>m</w:t>
      </w:r>
      <w:r w:rsidRPr="00257063">
        <w:rPr>
          <w:rFonts w:ascii="Times New Roman" w:eastAsia="Times New Roman" w:hAnsi="Times New Roman" w:cs="Times New Roman"/>
          <w:spacing w:val="2"/>
        </w:rPr>
        <w:t>be</w:t>
      </w:r>
      <w:r w:rsidRPr="00257063">
        <w:rPr>
          <w:rFonts w:ascii="Times New Roman" w:eastAsia="Times New Roman" w:hAnsi="Times New Roman" w:cs="Times New Roman"/>
        </w:rPr>
        <w:t>r</w:t>
      </w:r>
      <w:r w:rsidRPr="00257063">
        <w:rPr>
          <w:rFonts w:ascii="Times New Roman" w:eastAsia="Times New Roman" w:hAnsi="Times New Roman" w:cs="Times New Roman"/>
          <w:spacing w:val="26"/>
        </w:rPr>
        <w:t xml:space="preserve"> </w:t>
      </w:r>
      <w:r w:rsidRPr="00257063">
        <w:rPr>
          <w:rFonts w:ascii="Times New Roman" w:eastAsia="Times New Roman" w:hAnsi="Times New Roman" w:cs="Times New Roman"/>
          <w:spacing w:val="1"/>
        </w:rPr>
        <w:t>i</w:t>
      </w:r>
      <w:r w:rsidRPr="00257063">
        <w:rPr>
          <w:rFonts w:ascii="Times New Roman" w:eastAsia="Times New Roman" w:hAnsi="Times New Roman" w:cs="Times New Roman"/>
        </w:rPr>
        <w:t>s</w:t>
      </w:r>
      <w:r w:rsidRPr="00257063">
        <w:rPr>
          <w:rFonts w:ascii="Times New Roman" w:eastAsia="Times New Roman" w:hAnsi="Times New Roman" w:cs="Times New Roman"/>
          <w:spacing w:val="16"/>
        </w:rPr>
        <w:t xml:space="preserve"> </w:t>
      </w:r>
      <w:r w:rsidRPr="00257063">
        <w:rPr>
          <w:rFonts w:ascii="Times New Roman" w:eastAsia="Times New Roman" w:hAnsi="Times New Roman" w:cs="Times New Roman"/>
          <w:spacing w:val="1"/>
        </w:rPr>
        <w:t>r</w:t>
      </w:r>
      <w:r w:rsidRPr="00257063">
        <w:rPr>
          <w:rFonts w:ascii="Times New Roman" w:eastAsia="Times New Roman" w:hAnsi="Times New Roman" w:cs="Times New Roman"/>
          <w:spacing w:val="2"/>
        </w:rPr>
        <w:t>equ</w:t>
      </w:r>
      <w:r w:rsidRPr="00257063">
        <w:rPr>
          <w:rFonts w:ascii="Times New Roman" w:eastAsia="Times New Roman" w:hAnsi="Times New Roman" w:cs="Times New Roman"/>
          <w:spacing w:val="1"/>
        </w:rPr>
        <w:t>ir</w:t>
      </w:r>
      <w:r w:rsidRPr="00257063">
        <w:rPr>
          <w:rFonts w:ascii="Times New Roman" w:eastAsia="Times New Roman" w:hAnsi="Times New Roman" w:cs="Times New Roman"/>
          <w:spacing w:val="2"/>
        </w:rPr>
        <w:t>e</w:t>
      </w:r>
      <w:r w:rsidRPr="00257063">
        <w:rPr>
          <w:rFonts w:ascii="Times New Roman" w:eastAsia="Times New Roman" w:hAnsi="Times New Roman" w:cs="Times New Roman"/>
        </w:rPr>
        <w:t>d</w:t>
      </w:r>
      <w:r w:rsidRPr="00257063">
        <w:rPr>
          <w:rFonts w:ascii="Times New Roman" w:eastAsia="Times New Roman" w:hAnsi="Times New Roman" w:cs="Times New Roman"/>
          <w:spacing w:val="27"/>
        </w:rPr>
        <w:t xml:space="preserve"> </w:t>
      </w:r>
      <w:r>
        <w:rPr>
          <w:rFonts w:ascii="Times New Roman" w:eastAsia="Times New Roman" w:hAnsi="Times New Roman" w:cs="Times New Roman"/>
          <w:spacing w:val="27"/>
          <w:u w:val="single"/>
        </w:rPr>
        <w:t>by the President or President’s desig</w:t>
      </w:r>
      <w:r w:rsidR="00756838">
        <w:rPr>
          <w:rFonts w:ascii="Times New Roman" w:eastAsia="Times New Roman" w:hAnsi="Times New Roman" w:cs="Times New Roman"/>
          <w:spacing w:val="27"/>
          <w:u w:val="single"/>
        </w:rPr>
        <w:t>n</w:t>
      </w:r>
      <w:r>
        <w:rPr>
          <w:rFonts w:ascii="Times New Roman" w:eastAsia="Times New Roman" w:hAnsi="Times New Roman" w:cs="Times New Roman"/>
          <w:spacing w:val="27"/>
          <w:u w:val="single"/>
        </w:rPr>
        <w:t xml:space="preserve">ee </w:t>
      </w:r>
      <w:r w:rsidRPr="00257063">
        <w:rPr>
          <w:rFonts w:ascii="Times New Roman" w:eastAsia="Times New Roman" w:hAnsi="Times New Roman" w:cs="Times New Roman"/>
          <w:spacing w:val="1"/>
        </w:rPr>
        <w:t>t</w:t>
      </w:r>
      <w:r w:rsidRPr="00257063">
        <w:rPr>
          <w:rFonts w:ascii="Times New Roman" w:eastAsia="Times New Roman" w:hAnsi="Times New Roman" w:cs="Times New Roman"/>
        </w:rPr>
        <w:t>o</w:t>
      </w:r>
      <w:r w:rsidRPr="00257063">
        <w:rPr>
          <w:rFonts w:ascii="Times New Roman" w:eastAsia="Times New Roman" w:hAnsi="Times New Roman" w:cs="Times New Roman"/>
          <w:spacing w:val="16"/>
        </w:rPr>
        <w:t xml:space="preserve"> </w:t>
      </w:r>
      <w:r w:rsidRPr="00257063">
        <w:rPr>
          <w:rFonts w:ascii="Times New Roman" w:eastAsia="Times New Roman" w:hAnsi="Times New Roman" w:cs="Times New Roman"/>
          <w:spacing w:val="3"/>
        </w:rPr>
        <w:t>w</w:t>
      </w:r>
      <w:r w:rsidRPr="00257063">
        <w:rPr>
          <w:rFonts w:ascii="Times New Roman" w:eastAsia="Times New Roman" w:hAnsi="Times New Roman" w:cs="Times New Roman"/>
          <w:spacing w:val="2"/>
        </w:rPr>
        <w:t>o</w:t>
      </w:r>
      <w:r w:rsidRPr="00257063">
        <w:rPr>
          <w:rFonts w:ascii="Times New Roman" w:eastAsia="Times New Roman" w:hAnsi="Times New Roman" w:cs="Times New Roman"/>
          <w:spacing w:val="1"/>
        </w:rPr>
        <w:t>r</w:t>
      </w:r>
      <w:r w:rsidRPr="00257063">
        <w:rPr>
          <w:rFonts w:ascii="Times New Roman" w:eastAsia="Times New Roman" w:hAnsi="Times New Roman" w:cs="Times New Roman"/>
        </w:rPr>
        <w:t>k</w:t>
      </w:r>
      <w:r w:rsidRPr="00257063">
        <w:rPr>
          <w:rFonts w:ascii="Times New Roman" w:eastAsia="Times New Roman" w:hAnsi="Times New Roman" w:cs="Times New Roman"/>
          <w:spacing w:val="22"/>
        </w:rPr>
        <w:t xml:space="preserve"> </w:t>
      </w:r>
      <w:r w:rsidRPr="00257063">
        <w:rPr>
          <w:rFonts w:ascii="Times New Roman" w:eastAsia="Times New Roman" w:hAnsi="Times New Roman" w:cs="Times New Roman"/>
          <w:spacing w:val="3"/>
        </w:rPr>
        <w:t>m</w:t>
      </w:r>
      <w:r w:rsidRPr="00257063">
        <w:rPr>
          <w:rFonts w:ascii="Times New Roman" w:eastAsia="Times New Roman" w:hAnsi="Times New Roman" w:cs="Times New Roman"/>
          <w:spacing w:val="2"/>
        </w:rPr>
        <w:t>o</w:t>
      </w:r>
      <w:r w:rsidRPr="00257063">
        <w:rPr>
          <w:rFonts w:ascii="Times New Roman" w:eastAsia="Times New Roman" w:hAnsi="Times New Roman" w:cs="Times New Roman"/>
          <w:spacing w:val="1"/>
        </w:rPr>
        <w:t>r</w:t>
      </w:r>
      <w:r w:rsidRPr="00257063">
        <w:rPr>
          <w:rFonts w:ascii="Times New Roman" w:eastAsia="Times New Roman" w:hAnsi="Times New Roman" w:cs="Times New Roman"/>
        </w:rPr>
        <w:t>e</w:t>
      </w:r>
      <w:r w:rsidRPr="00257063">
        <w:rPr>
          <w:rFonts w:ascii="Times New Roman" w:eastAsia="Times New Roman" w:hAnsi="Times New Roman" w:cs="Times New Roman"/>
          <w:spacing w:val="22"/>
        </w:rPr>
        <w:t xml:space="preserve"> </w:t>
      </w:r>
      <w:r w:rsidRPr="00257063">
        <w:rPr>
          <w:rFonts w:ascii="Times New Roman" w:eastAsia="Times New Roman" w:hAnsi="Times New Roman" w:cs="Times New Roman"/>
          <w:spacing w:val="1"/>
        </w:rPr>
        <w:t>t</w:t>
      </w:r>
      <w:r w:rsidRPr="00257063">
        <w:rPr>
          <w:rFonts w:ascii="Times New Roman" w:eastAsia="Times New Roman" w:hAnsi="Times New Roman" w:cs="Times New Roman"/>
          <w:spacing w:val="2"/>
        </w:rPr>
        <w:t>ha</w:t>
      </w:r>
      <w:r w:rsidRPr="00257063">
        <w:rPr>
          <w:rFonts w:ascii="Times New Roman" w:eastAsia="Times New Roman" w:hAnsi="Times New Roman" w:cs="Times New Roman"/>
        </w:rPr>
        <w:t>n</w:t>
      </w:r>
      <w:r w:rsidRPr="00257063">
        <w:rPr>
          <w:rFonts w:ascii="Times New Roman" w:eastAsia="Times New Roman" w:hAnsi="Times New Roman" w:cs="Times New Roman"/>
          <w:spacing w:val="20"/>
        </w:rPr>
        <w:t xml:space="preserve"> </w:t>
      </w:r>
      <w:r w:rsidRPr="005D7571">
        <w:rPr>
          <w:rFonts w:ascii="Times New Roman" w:eastAsia="Times New Roman" w:hAnsi="Times New Roman" w:cs="Times New Roman"/>
          <w:strike/>
          <w:spacing w:val="2"/>
        </w:rPr>
        <w:t>3</w:t>
      </w:r>
      <w:r w:rsidRPr="005D7571">
        <w:rPr>
          <w:rFonts w:ascii="Times New Roman" w:eastAsia="Times New Roman" w:hAnsi="Times New Roman" w:cs="Times New Roman"/>
          <w:strike/>
        </w:rPr>
        <w:t>7</w:t>
      </w:r>
      <w:r w:rsidRPr="005D7571">
        <w:rPr>
          <w:rFonts w:ascii="Times New Roman" w:eastAsia="Times New Roman" w:hAnsi="Times New Roman" w:cs="Times New Roman"/>
          <w:strike/>
          <w:spacing w:val="17"/>
        </w:rPr>
        <w:t xml:space="preserve"> </w:t>
      </w:r>
      <w:r w:rsidRPr="005D7571">
        <w:rPr>
          <w:rFonts w:ascii="Times New Roman" w:eastAsia="Times New Roman" w:hAnsi="Times New Roman" w:cs="Times New Roman"/>
          <w:strike/>
          <w:spacing w:val="2"/>
        </w:rPr>
        <w:t>1</w:t>
      </w:r>
      <w:r w:rsidRPr="005D7571">
        <w:rPr>
          <w:rFonts w:ascii="Times New Roman" w:eastAsia="Times New Roman" w:hAnsi="Times New Roman" w:cs="Times New Roman"/>
          <w:strike/>
        </w:rPr>
        <w:t>/2</w:t>
      </w:r>
      <w:r w:rsidRPr="00257063">
        <w:rPr>
          <w:rFonts w:ascii="Times New Roman" w:eastAsia="Times New Roman" w:hAnsi="Times New Roman" w:cs="Times New Roman"/>
          <w:spacing w:val="18"/>
        </w:rPr>
        <w:t xml:space="preserve"> </w:t>
      </w:r>
      <w:r>
        <w:rPr>
          <w:rFonts w:ascii="Times New Roman" w:eastAsia="Times New Roman" w:hAnsi="Times New Roman" w:cs="Times New Roman"/>
          <w:spacing w:val="2"/>
          <w:u w:val="single"/>
        </w:rPr>
        <w:t xml:space="preserve">37.5 </w:t>
      </w:r>
      <w:r w:rsidRPr="00257063">
        <w:rPr>
          <w:rFonts w:ascii="Times New Roman" w:eastAsia="Times New Roman" w:hAnsi="Times New Roman" w:cs="Times New Roman"/>
          <w:spacing w:val="2"/>
        </w:rPr>
        <w:t>hou</w:t>
      </w:r>
      <w:r w:rsidRPr="00257063">
        <w:rPr>
          <w:rFonts w:ascii="Times New Roman" w:eastAsia="Times New Roman" w:hAnsi="Times New Roman" w:cs="Times New Roman"/>
          <w:spacing w:val="1"/>
        </w:rPr>
        <w:t>r</w:t>
      </w:r>
      <w:r w:rsidRPr="00257063">
        <w:rPr>
          <w:rFonts w:ascii="Times New Roman" w:eastAsia="Times New Roman" w:hAnsi="Times New Roman" w:cs="Times New Roman"/>
        </w:rPr>
        <w:t>s</w:t>
      </w:r>
      <w:r w:rsidRPr="00257063">
        <w:rPr>
          <w:rFonts w:ascii="Times New Roman" w:eastAsia="Times New Roman" w:hAnsi="Times New Roman" w:cs="Times New Roman"/>
          <w:spacing w:val="22"/>
        </w:rPr>
        <w:t xml:space="preserve"> </w:t>
      </w:r>
      <w:r w:rsidRPr="00257063">
        <w:rPr>
          <w:rFonts w:ascii="Times New Roman" w:eastAsia="Times New Roman" w:hAnsi="Times New Roman" w:cs="Times New Roman"/>
          <w:spacing w:val="1"/>
        </w:rPr>
        <w:t>i</w:t>
      </w:r>
      <w:r w:rsidRPr="00257063">
        <w:rPr>
          <w:rFonts w:ascii="Times New Roman" w:eastAsia="Times New Roman" w:hAnsi="Times New Roman" w:cs="Times New Roman"/>
        </w:rPr>
        <w:t>n</w:t>
      </w:r>
      <w:r w:rsidRPr="00257063">
        <w:rPr>
          <w:rFonts w:ascii="Times New Roman" w:eastAsia="Times New Roman" w:hAnsi="Times New Roman" w:cs="Times New Roman"/>
          <w:spacing w:val="16"/>
        </w:rPr>
        <w:t xml:space="preserve"> </w:t>
      </w:r>
      <w:r w:rsidRPr="00257063">
        <w:rPr>
          <w:rFonts w:ascii="Times New Roman" w:eastAsia="Times New Roman" w:hAnsi="Times New Roman" w:cs="Times New Roman"/>
        </w:rPr>
        <w:t>a</w:t>
      </w:r>
      <w:r w:rsidRPr="00257063">
        <w:rPr>
          <w:rFonts w:ascii="Times New Roman" w:eastAsia="Times New Roman" w:hAnsi="Times New Roman" w:cs="Times New Roman"/>
          <w:spacing w:val="15"/>
        </w:rPr>
        <w:t xml:space="preserve"> </w:t>
      </w:r>
      <w:r w:rsidRPr="00257063">
        <w:rPr>
          <w:rFonts w:ascii="Times New Roman" w:eastAsia="Times New Roman" w:hAnsi="Times New Roman" w:cs="Times New Roman"/>
          <w:spacing w:val="2"/>
          <w:w w:val="102"/>
        </w:rPr>
        <w:t>pa</w:t>
      </w:r>
      <w:r w:rsidRPr="00257063">
        <w:rPr>
          <w:rFonts w:ascii="Times New Roman" w:eastAsia="Times New Roman" w:hAnsi="Times New Roman" w:cs="Times New Roman"/>
          <w:spacing w:val="1"/>
          <w:w w:val="102"/>
        </w:rPr>
        <w:t>rti</w:t>
      </w:r>
      <w:r w:rsidRPr="00257063">
        <w:rPr>
          <w:rFonts w:ascii="Times New Roman" w:eastAsia="Times New Roman" w:hAnsi="Times New Roman" w:cs="Times New Roman"/>
          <w:spacing w:val="2"/>
          <w:w w:val="102"/>
        </w:rPr>
        <w:t>cu</w:t>
      </w:r>
      <w:r w:rsidRPr="00257063">
        <w:rPr>
          <w:rFonts w:ascii="Times New Roman" w:eastAsia="Times New Roman" w:hAnsi="Times New Roman" w:cs="Times New Roman"/>
          <w:spacing w:val="1"/>
          <w:w w:val="102"/>
        </w:rPr>
        <w:t>l</w:t>
      </w:r>
      <w:r w:rsidRPr="00257063">
        <w:rPr>
          <w:rFonts w:ascii="Times New Roman" w:eastAsia="Times New Roman" w:hAnsi="Times New Roman" w:cs="Times New Roman"/>
          <w:spacing w:val="2"/>
          <w:w w:val="102"/>
        </w:rPr>
        <w:t xml:space="preserve">ar </w:t>
      </w:r>
      <w:r w:rsidRPr="00257063">
        <w:rPr>
          <w:rFonts w:ascii="Times New Roman" w:eastAsia="Times New Roman" w:hAnsi="Times New Roman" w:cs="Times New Roman"/>
          <w:spacing w:val="3"/>
        </w:rPr>
        <w:t>w</w:t>
      </w:r>
      <w:r w:rsidRPr="00257063">
        <w:rPr>
          <w:rFonts w:ascii="Times New Roman" w:eastAsia="Times New Roman" w:hAnsi="Times New Roman" w:cs="Times New Roman"/>
          <w:spacing w:val="2"/>
        </w:rPr>
        <w:t>eek</w:t>
      </w:r>
      <w:r w:rsidRPr="00257063">
        <w:rPr>
          <w:rFonts w:ascii="Times New Roman" w:eastAsia="Times New Roman" w:hAnsi="Times New Roman" w:cs="Times New Roman"/>
        </w:rPr>
        <w:t>,</w:t>
      </w:r>
      <w:r w:rsidRPr="00257063">
        <w:rPr>
          <w:rFonts w:ascii="Times New Roman" w:eastAsia="Times New Roman" w:hAnsi="Times New Roman" w:cs="Times New Roman"/>
          <w:spacing w:val="14"/>
        </w:rPr>
        <w:t xml:space="preserve"> </w:t>
      </w:r>
      <w:r w:rsidRPr="00257063">
        <w:rPr>
          <w:rFonts w:ascii="Times New Roman" w:eastAsia="Times New Roman" w:hAnsi="Times New Roman" w:cs="Times New Roman"/>
          <w:spacing w:val="1"/>
        </w:rPr>
        <w:t>t</w:t>
      </w:r>
      <w:r w:rsidRPr="00257063">
        <w:rPr>
          <w:rFonts w:ascii="Times New Roman" w:eastAsia="Times New Roman" w:hAnsi="Times New Roman" w:cs="Times New Roman"/>
          <w:spacing w:val="2"/>
        </w:rPr>
        <w:t>h</w:t>
      </w:r>
      <w:r w:rsidRPr="00257063">
        <w:rPr>
          <w:rFonts w:ascii="Times New Roman" w:eastAsia="Times New Roman" w:hAnsi="Times New Roman" w:cs="Times New Roman"/>
        </w:rPr>
        <w:t>e</w:t>
      </w:r>
      <w:r w:rsidRPr="00257063">
        <w:rPr>
          <w:rFonts w:ascii="Times New Roman" w:eastAsia="Times New Roman" w:hAnsi="Times New Roman" w:cs="Times New Roman"/>
          <w:spacing w:val="10"/>
        </w:rPr>
        <w:t xml:space="preserve"> </w:t>
      </w:r>
      <w:r w:rsidRPr="00257063">
        <w:rPr>
          <w:rFonts w:ascii="Times New Roman" w:eastAsia="Times New Roman" w:hAnsi="Times New Roman" w:cs="Times New Roman"/>
          <w:spacing w:val="2"/>
        </w:rPr>
        <w:t>s</w:t>
      </w:r>
      <w:r w:rsidRPr="00257063">
        <w:rPr>
          <w:rFonts w:ascii="Times New Roman" w:eastAsia="Times New Roman" w:hAnsi="Times New Roman" w:cs="Times New Roman"/>
          <w:spacing w:val="1"/>
        </w:rPr>
        <w:t>t</w:t>
      </w:r>
      <w:r w:rsidRPr="00257063">
        <w:rPr>
          <w:rFonts w:ascii="Times New Roman" w:eastAsia="Times New Roman" w:hAnsi="Times New Roman" w:cs="Times New Roman"/>
          <w:spacing w:val="2"/>
        </w:rPr>
        <w:t>a</w:t>
      </w:r>
      <w:r w:rsidRPr="00257063">
        <w:rPr>
          <w:rFonts w:ascii="Times New Roman" w:eastAsia="Times New Roman" w:hAnsi="Times New Roman" w:cs="Times New Roman"/>
          <w:spacing w:val="1"/>
        </w:rPr>
        <w:t>f</w:t>
      </w:r>
      <w:r w:rsidRPr="00257063">
        <w:rPr>
          <w:rFonts w:ascii="Times New Roman" w:eastAsia="Times New Roman" w:hAnsi="Times New Roman" w:cs="Times New Roman"/>
        </w:rPr>
        <w:t>f</w:t>
      </w:r>
      <w:r w:rsidRPr="00257063">
        <w:rPr>
          <w:rFonts w:ascii="Times New Roman" w:eastAsia="Times New Roman" w:hAnsi="Times New Roman" w:cs="Times New Roman"/>
          <w:spacing w:val="12"/>
        </w:rPr>
        <w:t xml:space="preserve"> </w:t>
      </w:r>
      <w:r w:rsidRPr="00257063">
        <w:rPr>
          <w:rFonts w:ascii="Times New Roman" w:eastAsia="Times New Roman" w:hAnsi="Times New Roman" w:cs="Times New Roman"/>
          <w:spacing w:val="3"/>
        </w:rPr>
        <w:t>m</w:t>
      </w:r>
      <w:r w:rsidRPr="00257063">
        <w:rPr>
          <w:rFonts w:ascii="Times New Roman" w:eastAsia="Times New Roman" w:hAnsi="Times New Roman" w:cs="Times New Roman"/>
          <w:spacing w:val="2"/>
        </w:rPr>
        <w:t>e</w:t>
      </w:r>
      <w:r w:rsidRPr="00257063">
        <w:rPr>
          <w:rFonts w:ascii="Times New Roman" w:eastAsia="Times New Roman" w:hAnsi="Times New Roman" w:cs="Times New Roman"/>
          <w:spacing w:val="3"/>
        </w:rPr>
        <w:t>m</w:t>
      </w:r>
      <w:r w:rsidRPr="00257063">
        <w:rPr>
          <w:rFonts w:ascii="Times New Roman" w:eastAsia="Times New Roman" w:hAnsi="Times New Roman" w:cs="Times New Roman"/>
          <w:spacing w:val="2"/>
        </w:rPr>
        <w:t>be</w:t>
      </w:r>
      <w:r w:rsidRPr="00257063">
        <w:rPr>
          <w:rFonts w:ascii="Times New Roman" w:eastAsia="Times New Roman" w:hAnsi="Times New Roman" w:cs="Times New Roman"/>
        </w:rPr>
        <w:t>r</w:t>
      </w:r>
      <w:r w:rsidRPr="00257063">
        <w:rPr>
          <w:rFonts w:ascii="Times New Roman" w:eastAsia="Times New Roman" w:hAnsi="Times New Roman" w:cs="Times New Roman"/>
          <w:spacing w:val="19"/>
        </w:rPr>
        <w:t xml:space="preserve"> </w:t>
      </w:r>
      <w:r w:rsidRPr="00257063">
        <w:rPr>
          <w:rFonts w:ascii="Times New Roman" w:eastAsia="Times New Roman" w:hAnsi="Times New Roman" w:cs="Times New Roman"/>
          <w:spacing w:val="2"/>
        </w:rPr>
        <w:t>sha</w:t>
      </w:r>
      <w:r w:rsidRPr="00257063">
        <w:rPr>
          <w:rFonts w:ascii="Times New Roman" w:eastAsia="Times New Roman" w:hAnsi="Times New Roman" w:cs="Times New Roman"/>
          <w:spacing w:val="1"/>
        </w:rPr>
        <w:t>l</w:t>
      </w:r>
      <w:r w:rsidRPr="00257063">
        <w:rPr>
          <w:rFonts w:ascii="Times New Roman" w:eastAsia="Times New Roman" w:hAnsi="Times New Roman" w:cs="Times New Roman"/>
        </w:rPr>
        <w:t>l</w:t>
      </w:r>
      <w:r w:rsidR="00756838">
        <w:rPr>
          <w:rFonts w:ascii="Times New Roman" w:eastAsia="Times New Roman" w:hAnsi="Times New Roman" w:cs="Times New Roman"/>
        </w:rPr>
        <w:t xml:space="preserve"> </w:t>
      </w:r>
      <w:r w:rsidR="00756838">
        <w:rPr>
          <w:rFonts w:ascii="Times New Roman" w:eastAsia="Times New Roman" w:hAnsi="Times New Roman" w:cs="Times New Roman"/>
          <w:u w:val="single"/>
        </w:rPr>
        <w:t>be compensated at the rate of one and one-half (1.5) times their regular hourly rate of pay for time worked in excess of 37.5 hours.</w:t>
      </w:r>
    </w:p>
    <w:p w14:paraId="6CFDC7B2" w14:textId="02E9DA59" w:rsidR="00756838" w:rsidRDefault="00756838" w:rsidP="005D7571">
      <w:pPr>
        <w:widowControl w:val="0"/>
        <w:ind w:left="270" w:hanging="270"/>
        <w:rPr>
          <w:rFonts w:ascii="Times New Roman" w:eastAsia="Times New Roman" w:hAnsi="Times New Roman" w:cs="Times New Roman"/>
          <w:spacing w:val="12"/>
        </w:rPr>
      </w:pPr>
      <w:r>
        <w:rPr>
          <w:rFonts w:ascii="Times New Roman" w:eastAsia="Times New Roman" w:hAnsi="Times New Roman" w:cs="Times New Roman"/>
          <w:spacing w:val="12"/>
        </w:rPr>
        <w:t xml:space="preserve"> </w:t>
      </w:r>
    </w:p>
    <w:p w14:paraId="1305B34A" w14:textId="509EAFD4" w:rsidR="005D7571" w:rsidRDefault="00756838" w:rsidP="00756838">
      <w:pPr>
        <w:widowControl w:val="0"/>
        <w:ind w:left="270"/>
        <w:rPr>
          <w:rFonts w:ascii="Times New Roman" w:hAnsi="Times New Roman" w:cs="Times New Roman"/>
        </w:rPr>
      </w:pPr>
      <w:r>
        <w:rPr>
          <w:rFonts w:ascii="Times New Roman" w:eastAsia="Times New Roman" w:hAnsi="Times New Roman" w:cs="Times New Roman"/>
          <w:spacing w:val="12"/>
          <w:u w:val="single"/>
        </w:rPr>
        <w:t>In lieu of overtime compensation, a professional staff member may request to</w:t>
      </w:r>
      <w:r w:rsidR="005D7571" w:rsidRPr="00257063">
        <w:rPr>
          <w:rFonts w:ascii="Times New Roman" w:eastAsia="Times New Roman" w:hAnsi="Times New Roman" w:cs="Times New Roman"/>
          <w:spacing w:val="12"/>
        </w:rPr>
        <w:t xml:space="preserve"> </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spacing w:val="2"/>
        </w:rPr>
        <w:t>ece</w:t>
      </w:r>
      <w:r w:rsidR="005D7571" w:rsidRPr="00257063">
        <w:rPr>
          <w:rFonts w:ascii="Times New Roman" w:eastAsia="Times New Roman" w:hAnsi="Times New Roman" w:cs="Times New Roman"/>
          <w:spacing w:val="1"/>
        </w:rPr>
        <w:t>i</w:t>
      </w:r>
      <w:r w:rsidR="005D7571" w:rsidRPr="00257063">
        <w:rPr>
          <w:rFonts w:ascii="Times New Roman" w:eastAsia="Times New Roman" w:hAnsi="Times New Roman" w:cs="Times New Roman"/>
          <w:spacing w:val="2"/>
        </w:rPr>
        <w:t>v</w:t>
      </w:r>
      <w:r w:rsidR="005D7571" w:rsidRPr="00257063">
        <w:rPr>
          <w:rFonts w:ascii="Times New Roman" w:eastAsia="Times New Roman" w:hAnsi="Times New Roman" w:cs="Times New Roman"/>
        </w:rPr>
        <w:t>e</w:t>
      </w:r>
      <w:r w:rsidR="005D7571" w:rsidRPr="00257063">
        <w:rPr>
          <w:rFonts w:ascii="Times New Roman" w:eastAsia="Times New Roman" w:hAnsi="Times New Roman" w:cs="Times New Roman"/>
          <w:spacing w:val="17"/>
        </w:rPr>
        <w:t xml:space="preserve"> </w:t>
      </w:r>
      <w:r w:rsidR="005D7571" w:rsidRPr="00257063">
        <w:rPr>
          <w:rFonts w:ascii="Times New Roman" w:eastAsia="Times New Roman" w:hAnsi="Times New Roman" w:cs="Times New Roman"/>
          <w:spacing w:val="2"/>
        </w:rPr>
        <w:t>co</w:t>
      </w:r>
      <w:r w:rsidR="005D7571" w:rsidRPr="00257063">
        <w:rPr>
          <w:rFonts w:ascii="Times New Roman" w:eastAsia="Times New Roman" w:hAnsi="Times New Roman" w:cs="Times New Roman"/>
          <w:spacing w:val="3"/>
        </w:rPr>
        <w:t>m</w:t>
      </w:r>
      <w:r w:rsidR="005D7571" w:rsidRPr="00257063">
        <w:rPr>
          <w:rFonts w:ascii="Times New Roman" w:eastAsia="Times New Roman" w:hAnsi="Times New Roman" w:cs="Times New Roman"/>
          <w:spacing w:val="2"/>
        </w:rPr>
        <w:t>pensa</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spacing w:val="2"/>
        </w:rPr>
        <w:t>o</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rPr>
        <w:t>y</w:t>
      </w:r>
      <w:r w:rsidR="005D7571" w:rsidRPr="00257063">
        <w:rPr>
          <w:rFonts w:ascii="Times New Roman" w:eastAsia="Times New Roman" w:hAnsi="Times New Roman" w:cs="Times New Roman"/>
          <w:spacing w:val="29"/>
        </w:rPr>
        <w:t xml:space="preserve"> </w:t>
      </w:r>
      <w:r w:rsidR="005D7571" w:rsidRPr="00257063">
        <w:rPr>
          <w:rFonts w:ascii="Times New Roman" w:eastAsia="Times New Roman" w:hAnsi="Times New Roman" w:cs="Times New Roman"/>
          <w:spacing w:val="1"/>
        </w:rPr>
        <w:t>ti</w:t>
      </w:r>
      <w:r w:rsidR="005D7571" w:rsidRPr="00257063">
        <w:rPr>
          <w:rFonts w:ascii="Times New Roman" w:eastAsia="Times New Roman" w:hAnsi="Times New Roman" w:cs="Times New Roman"/>
          <w:spacing w:val="3"/>
        </w:rPr>
        <w:t>m</w:t>
      </w:r>
      <w:r w:rsidR="005D7571" w:rsidRPr="00257063">
        <w:rPr>
          <w:rFonts w:ascii="Times New Roman" w:eastAsia="Times New Roman" w:hAnsi="Times New Roman" w:cs="Times New Roman"/>
        </w:rPr>
        <w:t>e</w:t>
      </w:r>
      <w:r w:rsidR="005D7571" w:rsidRPr="00257063">
        <w:rPr>
          <w:rFonts w:ascii="Times New Roman" w:eastAsia="Times New Roman" w:hAnsi="Times New Roman" w:cs="Times New Roman"/>
          <w:spacing w:val="10"/>
        </w:rPr>
        <w:t xml:space="preserve"> </w:t>
      </w:r>
      <w:r w:rsidR="005D7571" w:rsidRPr="00257063">
        <w:rPr>
          <w:rFonts w:ascii="Times New Roman" w:eastAsia="Times New Roman" w:hAnsi="Times New Roman" w:cs="Times New Roman"/>
          <w:spacing w:val="2"/>
        </w:rPr>
        <w:t>o</w:t>
      </w:r>
      <w:r w:rsidR="005D7571" w:rsidRPr="00257063">
        <w:rPr>
          <w:rFonts w:ascii="Times New Roman" w:eastAsia="Times New Roman" w:hAnsi="Times New Roman" w:cs="Times New Roman"/>
        </w:rPr>
        <w:t>f</w:t>
      </w:r>
      <w:r w:rsidR="005D7571" w:rsidRPr="00257063">
        <w:rPr>
          <w:rFonts w:ascii="Times New Roman" w:eastAsia="Times New Roman" w:hAnsi="Times New Roman" w:cs="Times New Roman"/>
          <w:spacing w:val="7"/>
        </w:rPr>
        <w:t xml:space="preserve"> </w:t>
      </w:r>
      <w:r w:rsidR="005D7571" w:rsidRPr="00756838">
        <w:rPr>
          <w:rFonts w:ascii="Times New Roman" w:eastAsia="Times New Roman" w:hAnsi="Times New Roman" w:cs="Times New Roman"/>
          <w:strike/>
        </w:rPr>
        <w:t>1</w:t>
      </w:r>
      <w:r w:rsidR="005D7571" w:rsidRPr="00756838">
        <w:rPr>
          <w:rFonts w:ascii="Times New Roman" w:eastAsia="Times New Roman" w:hAnsi="Times New Roman" w:cs="Times New Roman"/>
          <w:strike/>
          <w:spacing w:val="7"/>
        </w:rPr>
        <w:t xml:space="preserve"> </w:t>
      </w:r>
      <w:r w:rsidR="005D7571" w:rsidRPr="00756838">
        <w:rPr>
          <w:rFonts w:ascii="Times New Roman" w:eastAsia="Times New Roman" w:hAnsi="Times New Roman" w:cs="Times New Roman"/>
          <w:strike/>
          <w:spacing w:val="2"/>
        </w:rPr>
        <w:t>1</w:t>
      </w:r>
      <w:r w:rsidR="005D7571" w:rsidRPr="00756838">
        <w:rPr>
          <w:rFonts w:ascii="Times New Roman" w:eastAsia="Times New Roman" w:hAnsi="Times New Roman" w:cs="Times New Roman"/>
          <w:strike/>
        </w:rPr>
        <w:t>/2</w:t>
      </w:r>
      <w:r w:rsidR="005D7571" w:rsidRPr="00257063">
        <w:rPr>
          <w:rFonts w:ascii="Times New Roman" w:eastAsia="Times New Roman" w:hAnsi="Times New Roman" w:cs="Times New Roman"/>
          <w:spacing w:val="10"/>
        </w:rPr>
        <w:t xml:space="preserve"> </w:t>
      </w:r>
      <w:r>
        <w:rPr>
          <w:rFonts w:ascii="Times New Roman" w:eastAsia="Times New Roman" w:hAnsi="Times New Roman" w:cs="Times New Roman"/>
          <w:spacing w:val="10"/>
          <w:u w:val="single"/>
        </w:rPr>
        <w:t xml:space="preserve">1.5 </w:t>
      </w:r>
      <w:r w:rsidR="005D7571" w:rsidRPr="00257063">
        <w:rPr>
          <w:rFonts w:ascii="Times New Roman" w:eastAsia="Times New Roman" w:hAnsi="Times New Roman" w:cs="Times New Roman"/>
          <w:spacing w:val="2"/>
        </w:rPr>
        <w:t>hou</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rPr>
        <w:t>s</w:t>
      </w:r>
      <w:r w:rsidR="005D7571" w:rsidRPr="00257063">
        <w:rPr>
          <w:rFonts w:ascii="Times New Roman" w:eastAsia="Times New Roman" w:hAnsi="Times New Roman" w:cs="Times New Roman"/>
          <w:spacing w:val="14"/>
        </w:rPr>
        <w:t xml:space="preserve"> </w:t>
      </w:r>
      <w:r w:rsidR="005D7571" w:rsidRPr="00257063">
        <w:rPr>
          <w:rFonts w:ascii="Times New Roman" w:eastAsia="Times New Roman" w:hAnsi="Times New Roman" w:cs="Times New Roman"/>
          <w:spacing w:val="1"/>
        </w:rPr>
        <w:t>f</w:t>
      </w:r>
      <w:r w:rsidR="005D7571" w:rsidRPr="00257063">
        <w:rPr>
          <w:rFonts w:ascii="Times New Roman" w:eastAsia="Times New Roman" w:hAnsi="Times New Roman" w:cs="Times New Roman"/>
          <w:spacing w:val="2"/>
        </w:rPr>
        <w:t>o</w:t>
      </w:r>
      <w:r w:rsidR="005D7571" w:rsidRPr="00257063">
        <w:rPr>
          <w:rFonts w:ascii="Times New Roman" w:eastAsia="Times New Roman" w:hAnsi="Times New Roman" w:cs="Times New Roman"/>
        </w:rPr>
        <w:t>r</w:t>
      </w:r>
      <w:r w:rsidR="005D7571" w:rsidRPr="00257063">
        <w:rPr>
          <w:rFonts w:ascii="Times New Roman" w:eastAsia="Times New Roman" w:hAnsi="Times New Roman" w:cs="Times New Roman"/>
          <w:spacing w:val="9"/>
        </w:rPr>
        <w:t xml:space="preserve"> </w:t>
      </w:r>
      <w:r w:rsidR="005D7571" w:rsidRPr="00257063">
        <w:rPr>
          <w:rFonts w:ascii="Times New Roman" w:eastAsia="Times New Roman" w:hAnsi="Times New Roman" w:cs="Times New Roman"/>
          <w:spacing w:val="2"/>
        </w:rPr>
        <w:t>eac</w:t>
      </w:r>
      <w:r w:rsidR="005D7571" w:rsidRPr="00257063">
        <w:rPr>
          <w:rFonts w:ascii="Times New Roman" w:eastAsia="Times New Roman" w:hAnsi="Times New Roman" w:cs="Times New Roman"/>
        </w:rPr>
        <w:t>h</w:t>
      </w:r>
      <w:r w:rsidR="005D7571" w:rsidRPr="00257063">
        <w:rPr>
          <w:rFonts w:ascii="Times New Roman" w:eastAsia="Times New Roman" w:hAnsi="Times New Roman" w:cs="Times New Roman"/>
          <w:spacing w:val="13"/>
        </w:rPr>
        <w:t xml:space="preserve"> </w:t>
      </w:r>
      <w:r w:rsidR="005D7571" w:rsidRPr="00257063">
        <w:rPr>
          <w:rFonts w:ascii="Times New Roman" w:eastAsia="Times New Roman" w:hAnsi="Times New Roman" w:cs="Times New Roman"/>
          <w:spacing w:val="2"/>
        </w:rPr>
        <w:t>hou</w:t>
      </w:r>
      <w:r w:rsidR="005D7571" w:rsidRPr="00257063">
        <w:rPr>
          <w:rFonts w:ascii="Times New Roman" w:eastAsia="Times New Roman" w:hAnsi="Times New Roman" w:cs="Times New Roman"/>
        </w:rPr>
        <w:t>r</w:t>
      </w:r>
      <w:r w:rsidR="005D7571" w:rsidRPr="00257063">
        <w:rPr>
          <w:rFonts w:ascii="Times New Roman" w:eastAsia="Times New Roman" w:hAnsi="Times New Roman" w:cs="Times New Roman"/>
          <w:spacing w:val="12"/>
        </w:rPr>
        <w:t xml:space="preserve"> </w:t>
      </w:r>
      <w:r w:rsidR="005D7571" w:rsidRPr="00257063">
        <w:rPr>
          <w:rFonts w:ascii="Times New Roman" w:eastAsia="Times New Roman" w:hAnsi="Times New Roman" w:cs="Times New Roman"/>
          <w:spacing w:val="3"/>
        </w:rPr>
        <w:t>w</w:t>
      </w:r>
      <w:r w:rsidR="005D7571" w:rsidRPr="00257063">
        <w:rPr>
          <w:rFonts w:ascii="Times New Roman" w:eastAsia="Times New Roman" w:hAnsi="Times New Roman" w:cs="Times New Roman"/>
          <w:spacing w:val="2"/>
        </w:rPr>
        <w:t>o</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spacing w:val="2"/>
        </w:rPr>
        <w:t>ke</w:t>
      </w:r>
      <w:r w:rsidR="005D7571" w:rsidRPr="00257063">
        <w:rPr>
          <w:rFonts w:ascii="Times New Roman" w:eastAsia="Times New Roman" w:hAnsi="Times New Roman" w:cs="Times New Roman"/>
        </w:rPr>
        <w:t>d</w:t>
      </w:r>
      <w:r w:rsidR="005D7571" w:rsidRPr="00257063">
        <w:rPr>
          <w:rFonts w:ascii="Times New Roman" w:eastAsia="Times New Roman" w:hAnsi="Times New Roman" w:cs="Times New Roman"/>
          <w:spacing w:val="18"/>
        </w:rPr>
        <w:t xml:space="preserve"> </w:t>
      </w:r>
      <w:r w:rsidR="005D7571" w:rsidRPr="00257063">
        <w:rPr>
          <w:rFonts w:ascii="Times New Roman" w:eastAsia="Times New Roman" w:hAnsi="Times New Roman" w:cs="Times New Roman"/>
          <w:spacing w:val="2"/>
          <w:w w:val="102"/>
        </w:rPr>
        <w:t>ove</w:t>
      </w:r>
      <w:r w:rsidR="005D7571" w:rsidRPr="00257063">
        <w:rPr>
          <w:rFonts w:ascii="Times New Roman" w:eastAsia="Times New Roman" w:hAnsi="Times New Roman" w:cs="Times New Roman"/>
          <w:w w:val="102"/>
        </w:rPr>
        <w:t>r</w:t>
      </w:r>
      <w:r w:rsidR="005D7571" w:rsidRPr="00257063">
        <w:rPr>
          <w:rFonts w:ascii="Times New Roman" w:eastAsia="Times New Roman" w:hAnsi="Times New Roman" w:cs="Times New Roman"/>
        </w:rPr>
        <w:t xml:space="preserve"> </w:t>
      </w:r>
      <w:r w:rsidR="005D7571" w:rsidRPr="00756838">
        <w:rPr>
          <w:rFonts w:ascii="Times New Roman" w:eastAsia="Times New Roman" w:hAnsi="Times New Roman" w:cs="Times New Roman"/>
          <w:strike/>
          <w:spacing w:val="2"/>
        </w:rPr>
        <w:t>3</w:t>
      </w:r>
      <w:r w:rsidR="005D7571" w:rsidRPr="00756838">
        <w:rPr>
          <w:rFonts w:ascii="Times New Roman" w:eastAsia="Times New Roman" w:hAnsi="Times New Roman" w:cs="Times New Roman"/>
          <w:strike/>
        </w:rPr>
        <w:t>7</w:t>
      </w:r>
      <w:r w:rsidR="005D7571" w:rsidRPr="00756838">
        <w:rPr>
          <w:rFonts w:ascii="Times New Roman" w:eastAsia="Times New Roman" w:hAnsi="Times New Roman" w:cs="Times New Roman"/>
          <w:strike/>
          <w:spacing w:val="1"/>
        </w:rPr>
        <w:t xml:space="preserve"> </w:t>
      </w:r>
      <w:r w:rsidR="005D7571" w:rsidRPr="00756838">
        <w:rPr>
          <w:rFonts w:ascii="Times New Roman" w:eastAsia="Times New Roman" w:hAnsi="Times New Roman" w:cs="Times New Roman"/>
          <w:strike/>
          <w:spacing w:val="2"/>
        </w:rPr>
        <w:t>1</w:t>
      </w:r>
      <w:r w:rsidR="005D7571" w:rsidRPr="00756838">
        <w:rPr>
          <w:rFonts w:ascii="Times New Roman" w:eastAsia="Times New Roman" w:hAnsi="Times New Roman" w:cs="Times New Roman"/>
          <w:strike/>
        </w:rPr>
        <w:t>/2</w:t>
      </w:r>
      <w:r w:rsidR="005D7571" w:rsidRPr="00257063">
        <w:rPr>
          <w:rFonts w:ascii="Times New Roman" w:eastAsia="Times New Roman" w:hAnsi="Times New Roman" w:cs="Times New Roman"/>
          <w:spacing w:val="2"/>
        </w:rPr>
        <w:t xml:space="preserve"> </w:t>
      </w:r>
      <w:r>
        <w:rPr>
          <w:rFonts w:ascii="Times New Roman" w:eastAsia="Times New Roman" w:hAnsi="Times New Roman" w:cs="Times New Roman"/>
          <w:spacing w:val="2"/>
          <w:u w:val="single"/>
        </w:rPr>
        <w:t xml:space="preserve">37.5 </w:t>
      </w:r>
      <w:r w:rsidR="005D7571" w:rsidRPr="00257063">
        <w:rPr>
          <w:rFonts w:ascii="Times New Roman" w:eastAsia="Times New Roman" w:hAnsi="Times New Roman" w:cs="Times New Roman"/>
          <w:spacing w:val="2"/>
        </w:rPr>
        <w:t>hou</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rPr>
        <w:t>s</w:t>
      </w:r>
      <w:r>
        <w:rPr>
          <w:rFonts w:ascii="Times New Roman" w:eastAsia="Times New Roman" w:hAnsi="Times New Roman" w:cs="Times New Roman"/>
        </w:rPr>
        <w:t xml:space="preserve"> </w:t>
      </w:r>
      <w:r>
        <w:rPr>
          <w:rFonts w:ascii="Times New Roman" w:eastAsia="Times New Roman" w:hAnsi="Times New Roman" w:cs="Times New Roman"/>
          <w:u w:val="single"/>
        </w:rPr>
        <w:t>subject to the maximum accumulation of compensatory time set forth in Section</w:t>
      </w:r>
      <w:r w:rsidR="007540CF">
        <w:rPr>
          <w:rFonts w:ascii="Times New Roman" w:eastAsia="Times New Roman" w:hAnsi="Times New Roman" w:cs="Times New Roman"/>
          <w:u w:val="single"/>
        </w:rPr>
        <w:t xml:space="preserve"> </w:t>
      </w:r>
      <w:r>
        <w:rPr>
          <w:rFonts w:ascii="Times New Roman" w:eastAsia="Times New Roman" w:hAnsi="Times New Roman" w:cs="Times New Roman"/>
          <w:u w:val="single"/>
        </w:rPr>
        <w:t>4.a of Article 12.04.C. Such requests shall not be unreasonably denied.</w:t>
      </w:r>
      <w:r w:rsidR="005D7571" w:rsidRPr="00257063">
        <w:rPr>
          <w:rFonts w:ascii="Times New Roman" w:eastAsia="Times New Roman" w:hAnsi="Times New Roman" w:cs="Times New Roman"/>
        </w:rPr>
        <w:t xml:space="preserve"> </w:t>
      </w:r>
      <w:r w:rsidR="005D7571" w:rsidRPr="00257063">
        <w:rPr>
          <w:rFonts w:ascii="Times New Roman" w:eastAsia="Times New Roman" w:hAnsi="Times New Roman" w:cs="Times New Roman"/>
          <w:spacing w:val="3"/>
        </w:rPr>
        <w:t xml:space="preserve">The use of </w:t>
      </w:r>
      <w:r>
        <w:rPr>
          <w:rFonts w:ascii="Times New Roman" w:eastAsia="Times New Roman" w:hAnsi="Times New Roman" w:cs="Times New Roman"/>
          <w:spacing w:val="3"/>
          <w:u w:val="single"/>
        </w:rPr>
        <w:t xml:space="preserve">any accumulated compensatory time </w:t>
      </w:r>
      <w:r w:rsidR="005D7571" w:rsidRPr="00AD36F5">
        <w:rPr>
          <w:rFonts w:ascii="Times New Roman" w:eastAsia="Times New Roman" w:hAnsi="Times New Roman" w:cs="Times New Roman"/>
          <w:strike/>
          <w:spacing w:val="3"/>
        </w:rPr>
        <w:t>this time</w:t>
      </w:r>
      <w:r w:rsidR="005D7571" w:rsidRPr="00257063">
        <w:rPr>
          <w:rFonts w:ascii="Times New Roman" w:eastAsia="Times New Roman" w:hAnsi="Times New Roman" w:cs="Times New Roman"/>
          <w:spacing w:val="3"/>
        </w:rPr>
        <w:t xml:space="preserve"> shall be</w:t>
      </w:r>
      <w:r w:rsidR="005D7571" w:rsidRPr="00257063">
        <w:rPr>
          <w:rFonts w:ascii="Times New Roman" w:eastAsia="Times New Roman" w:hAnsi="Times New Roman" w:cs="Times New Roman"/>
          <w:spacing w:val="4"/>
        </w:rPr>
        <w:t xml:space="preserve"> </w:t>
      </w:r>
      <w:r w:rsidR="005D7571" w:rsidRPr="00257063">
        <w:rPr>
          <w:rFonts w:ascii="Times New Roman" w:eastAsia="Times New Roman" w:hAnsi="Times New Roman" w:cs="Times New Roman"/>
          <w:spacing w:val="1"/>
        </w:rPr>
        <w:t>s</w:t>
      </w:r>
      <w:r w:rsidR="005D7571" w:rsidRPr="00257063">
        <w:rPr>
          <w:rFonts w:ascii="Times New Roman" w:eastAsia="Times New Roman" w:hAnsi="Times New Roman" w:cs="Times New Roman"/>
          <w:spacing w:val="2"/>
        </w:rPr>
        <w:t>ub</w:t>
      </w:r>
      <w:r w:rsidR="005D7571" w:rsidRPr="00257063">
        <w:rPr>
          <w:rFonts w:ascii="Times New Roman" w:eastAsia="Times New Roman" w:hAnsi="Times New Roman" w:cs="Times New Roman"/>
          <w:spacing w:val="1"/>
        </w:rPr>
        <w:t>j</w:t>
      </w:r>
      <w:r w:rsidR="005D7571" w:rsidRPr="00257063">
        <w:rPr>
          <w:rFonts w:ascii="Times New Roman" w:eastAsia="Times New Roman" w:hAnsi="Times New Roman" w:cs="Times New Roman"/>
          <w:spacing w:val="2"/>
        </w:rPr>
        <w:t>ec</w:t>
      </w:r>
      <w:r w:rsidR="005D7571" w:rsidRPr="00257063">
        <w:rPr>
          <w:rFonts w:ascii="Times New Roman" w:eastAsia="Times New Roman" w:hAnsi="Times New Roman" w:cs="Times New Roman"/>
        </w:rPr>
        <w:t>t</w:t>
      </w:r>
      <w:r w:rsidR="005D7571" w:rsidRPr="00257063">
        <w:rPr>
          <w:rFonts w:ascii="Times New Roman" w:eastAsia="Times New Roman" w:hAnsi="Times New Roman" w:cs="Times New Roman"/>
          <w:spacing w:val="8"/>
        </w:rPr>
        <w:t xml:space="preserve"> </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rPr>
        <w:t xml:space="preserve">o </w:t>
      </w:r>
      <w:r w:rsidR="005D7571" w:rsidRPr="00257063">
        <w:rPr>
          <w:rFonts w:ascii="Times New Roman" w:eastAsia="Times New Roman" w:hAnsi="Times New Roman" w:cs="Times New Roman"/>
          <w:spacing w:val="3"/>
        </w:rPr>
        <w:t>m</w:t>
      </w:r>
      <w:r w:rsidR="005D7571" w:rsidRPr="00257063">
        <w:rPr>
          <w:rFonts w:ascii="Times New Roman" w:eastAsia="Times New Roman" w:hAnsi="Times New Roman" w:cs="Times New Roman"/>
          <w:spacing w:val="2"/>
        </w:rPr>
        <w:t>u</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spacing w:val="2"/>
        </w:rPr>
        <w:t>ua</w:t>
      </w:r>
      <w:r w:rsidR="005D7571" w:rsidRPr="00257063">
        <w:rPr>
          <w:rFonts w:ascii="Times New Roman" w:eastAsia="Times New Roman" w:hAnsi="Times New Roman" w:cs="Times New Roman"/>
        </w:rPr>
        <w:t>l</w:t>
      </w:r>
      <w:r w:rsidR="005D7571" w:rsidRPr="00257063">
        <w:rPr>
          <w:rFonts w:ascii="Times New Roman" w:eastAsia="Times New Roman" w:hAnsi="Times New Roman" w:cs="Times New Roman"/>
          <w:spacing w:val="7"/>
        </w:rPr>
        <w:t xml:space="preserve"> </w:t>
      </w:r>
      <w:r w:rsidR="005D7571" w:rsidRPr="00257063">
        <w:rPr>
          <w:rFonts w:ascii="Times New Roman" w:eastAsia="Times New Roman" w:hAnsi="Times New Roman" w:cs="Times New Roman"/>
          <w:spacing w:val="2"/>
        </w:rPr>
        <w:t>ag</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spacing w:val="2"/>
        </w:rPr>
        <w:t>ee</w:t>
      </w:r>
      <w:r w:rsidR="005D7571" w:rsidRPr="00257063">
        <w:rPr>
          <w:rFonts w:ascii="Times New Roman" w:eastAsia="Times New Roman" w:hAnsi="Times New Roman" w:cs="Times New Roman"/>
          <w:spacing w:val="3"/>
        </w:rPr>
        <w:t>m</w:t>
      </w:r>
      <w:r w:rsidR="005D7571" w:rsidRPr="00257063">
        <w:rPr>
          <w:rFonts w:ascii="Times New Roman" w:eastAsia="Times New Roman" w:hAnsi="Times New Roman" w:cs="Times New Roman"/>
          <w:spacing w:val="2"/>
        </w:rPr>
        <w:t>en</w:t>
      </w:r>
      <w:r w:rsidR="005D7571" w:rsidRPr="00257063">
        <w:rPr>
          <w:rFonts w:ascii="Times New Roman" w:eastAsia="Times New Roman" w:hAnsi="Times New Roman" w:cs="Times New Roman"/>
        </w:rPr>
        <w:t>t</w:t>
      </w:r>
      <w:r w:rsidR="005D7571" w:rsidRPr="00257063">
        <w:rPr>
          <w:rFonts w:ascii="Times New Roman" w:eastAsia="Times New Roman" w:hAnsi="Times New Roman" w:cs="Times New Roman"/>
          <w:spacing w:val="13"/>
        </w:rPr>
        <w:t xml:space="preserve"> </w:t>
      </w:r>
      <w:r w:rsidR="005D7571" w:rsidRPr="00257063">
        <w:rPr>
          <w:rFonts w:ascii="Times New Roman" w:eastAsia="Times New Roman" w:hAnsi="Times New Roman" w:cs="Times New Roman"/>
          <w:spacing w:val="2"/>
        </w:rPr>
        <w:t>be</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spacing w:val="3"/>
        </w:rPr>
        <w:t>w</w:t>
      </w:r>
      <w:r w:rsidR="005D7571" w:rsidRPr="00257063">
        <w:rPr>
          <w:rFonts w:ascii="Times New Roman" w:eastAsia="Times New Roman" w:hAnsi="Times New Roman" w:cs="Times New Roman"/>
          <w:spacing w:val="2"/>
        </w:rPr>
        <w:t>ee</w:t>
      </w:r>
      <w:r w:rsidR="005D7571" w:rsidRPr="00257063">
        <w:rPr>
          <w:rFonts w:ascii="Times New Roman" w:eastAsia="Times New Roman" w:hAnsi="Times New Roman" w:cs="Times New Roman"/>
        </w:rPr>
        <w:t>n</w:t>
      </w:r>
      <w:r w:rsidR="005D7571" w:rsidRPr="00257063">
        <w:rPr>
          <w:rFonts w:ascii="Times New Roman" w:eastAsia="Times New Roman" w:hAnsi="Times New Roman" w:cs="Times New Roman"/>
          <w:spacing w:val="11"/>
        </w:rPr>
        <w:t xml:space="preserve"> </w:t>
      </w:r>
      <w:r w:rsidR="005D7571" w:rsidRPr="00257063">
        <w:rPr>
          <w:rFonts w:ascii="Times New Roman" w:eastAsia="Times New Roman" w:hAnsi="Times New Roman" w:cs="Times New Roman"/>
          <w:spacing w:val="1"/>
          <w:w w:val="102"/>
        </w:rPr>
        <w:t>t</w:t>
      </w:r>
      <w:r w:rsidR="005D7571" w:rsidRPr="00257063">
        <w:rPr>
          <w:rFonts w:ascii="Times New Roman" w:eastAsia="Times New Roman" w:hAnsi="Times New Roman" w:cs="Times New Roman"/>
          <w:spacing w:val="2"/>
          <w:w w:val="102"/>
        </w:rPr>
        <w:t>h</w:t>
      </w:r>
      <w:r w:rsidR="005D7571" w:rsidRPr="00257063">
        <w:rPr>
          <w:rFonts w:ascii="Times New Roman" w:eastAsia="Times New Roman" w:hAnsi="Times New Roman" w:cs="Times New Roman"/>
          <w:w w:val="102"/>
        </w:rPr>
        <w:t xml:space="preserve">e </w:t>
      </w:r>
      <w:r w:rsidR="005D7571" w:rsidRPr="00257063">
        <w:rPr>
          <w:rFonts w:ascii="Times New Roman" w:eastAsia="Times New Roman" w:hAnsi="Times New Roman" w:cs="Times New Roman"/>
          <w:spacing w:val="2"/>
        </w:rPr>
        <w:t>p</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spacing w:val="2"/>
        </w:rPr>
        <w:t>o</w:t>
      </w:r>
      <w:r w:rsidR="005D7571" w:rsidRPr="00257063">
        <w:rPr>
          <w:rFonts w:ascii="Times New Roman" w:eastAsia="Times New Roman" w:hAnsi="Times New Roman" w:cs="Times New Roman"/>
          <w:spacing w:val="1"/>
        </w:rPr>
        <w:t>f</w:t>
      </w:r>
      <w:r w:rsidR="005D7571" w:rsidRPr="00257063">
        <w:rPr>
          <w:rFonts w:ascii="Times New Roman" w:eastAsia="Times New Roman" w:hAnsi="Times New Roman" w:cs="Times New Roman"/>
          <w:spacing w:val="2"/>
        </w:rPr>
        <w:t>ess</w:t>
      </w:r>
      <w:r w:rsidR="005D7571" w:rsidRPr="00257063">
        <w:rPr>
          <w:rFonts w:ascii="Times New Roman" w:eastAsia="Times New Roman" w:hAnsi="Times New Roman" w:cs="Times New Roman"/>
          <w:spacing w:val="1"/>
        </w:rPr>
        <w:t>i</w:t>
      </w:r>
      <w:r w:rsidR="005D7571" w:rsidRPr="00257063">
        <w:rPr>
          <w:rFonts w:ascii="Times New Roman" w:eastAsia="Times New Roman" w:hAnsi="Times New Roman" w:cs="Times New Roman"/>
          <w:spacing w:val="2"/>
        </w:rPr>
        <w:t>ona</w:t>
      </w:r>
      <w:r w:rsidR="005D7571" w:rsidRPr="00257063">
        <w:rPr>
          <w:rFonts w:ascii="Times New Roman" w:eastAsia="Times New Roman" w:hAnsi="Times New Roman" w:cs="Times New Roman"/>
        </w:rPr>
        <w:t>l</w:t>
      </w:r>
      <w:r w:rsidR="005D7571" w:rsidRPr="00257063">
        <w:rPr>
          <w:rFonts w:ascii="Times New Roman" w:eastAsia="Times New Roman" w:hAnsi="Times New Roman" w:cs="Times New Roman"/>
          <w:spacing w:val="25"/>
        </w:rPr>
        <w:t xml:space="preserve"> </w:t>
      </w:r>
      <w:r w:rsidR="005D7571" w:rsidRPr="00257063">
        <w:rPr>
          <w:rFonts w:ascii="Times New Roman" w:eastAsia="Times New Roman" w:hAnsi="Times New Roman" w:cs="Times New Roman"/>
          <w:spacing w:val="2"/>
        </w:rPr>
        <w:t>s</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spacing w:val="2"/>
        </w:rPr>
        <w:t>a</w:t>
      </w:r>
      <w:r w:rsidR="005D7571" w:rsidRPr="00257063">
        <w:rPr>
          <w:rFonts w:ascii="Times New Roman" w:eastAsia="Times New Roman" w:hAnsi="Times New Roman" w:cs="Times New Roman"/>
          <w:spacing w:val="1"/>
        </w:rPr>
        <w:t>f</w:t>
      </w:r>
      <w:r w:rsidR="005D7571" w:rsidRPr="00257063">
        <w:rPr>
          <w:rFonts w:ascii="Times New Roman" w:eastAsia="Times New Roman" w:hAnsi="Times New Roman" w:cs="Times New Roman"/>
        </w:rPr>
        <w:t>f</w:t>
      </w:r>
      <w:r w:rsidR="005D7571" w:rsidRPr="00257063">
        <w:rPr>
          <w:rFonts w:ascii="Times New Roman" w:eastAsia="Times New Roman" w:hAnsi="Times New Roman" w:cs="Times New Roman"/>
          <w:spacing w:val="11"/>
        </w:rPr>
        <w:t xml:space="preserve"> </w:t>
      </w:r>
      <w:r w:rsidR="005D7571" w:rsidRPr="00257063">
        <w:rPr>
          <w:rFonts w:ascii="Times New Roman" w:eastAsia="Times New Roman" w:hAnsi="Times New Roman" w:cs="Times New Roman"/>
          <w:spacing w:val="3"/>
        </w:rPr>
        <w:t>m</w:t>
      </w:r>
      <w:r w:rsidR="005D7571" w:rsidRPr="00257063">
        <w:rPr>
          <w:rFonts w:ascii="Times New Roman" w:eastAsia="Times New Roman" w:hAnsi="Times New Roman" w:cs="Times New Roman"/>
          <w:spacing w:val="2"/>
        </w:rPr>
        <w:t>e</w:t>
      </w:r>
      <w:r w:rsidR="005D7571" w:rsidRPr="00257063">
        <w:rPr>
          <w:rFonts w:ascii="Times New Roman" w:eastAsia="Times New Roman" w:hAnsi="Times New Roman" w:cs="Times New Roman"/>
          <w:spacing w:val="3"/>
        </w:rPr>
        <w:t>m</w:t>
      </w:r>
      <w:r w:rsidR="005D7571" w:rsidRPr="00257063">
        <w:rPr>
          <w:rFonts w:ascii="Times New Roman" w:eastAsia="Times New Roman" w:hAnsi="Times New Roman" w:cs="Times New Roman"/>
          <w:spacing w:val="2"/>
        </w:rPr>
        <w:t>be</w:t>
      </w:r>
      <w:r w:rsidR="005D7571" w:rsidRPr="00257063">
        <w:rPr>
          <w:rFonts w:ascii="Times New Roman" w:eastAsia="Times New Roman" w:hAnsi="Times New Roman" w:cs="Times New Roman"/>
        </w:rPr>
        <w:t>r</w:t>
      </w:r>
      <w:r w:rsidR="005D7571" w:rsidRPr="00257063">
        <w:rPr>
          <w:rFonts w:ascii="Times New Roman" w:eastAsia="Times New Roman" w:hAnsi="Times New Roman" w:cs="Times New Roman"/>
          <w:spacing w:val="18"/>
        </w:rPr>
        <w:t xml:space="preserve"> </w:t>
      </w:r>
      <w:r w:rsidR="005D7571" w:rsidRPr="00257063">
        <w:rPr>
          <w:rFonts w:ascii="Times New Roman" w:eastAsia="Times New Roman" w:hAnsi="Times New Roman" w:cs="Times New Roman"/>
          <w:spacing w:val="2"/>
        </w:rPr>
        <w:t>an</w:t>
      </w:r>
      <w:r w:rsidR="005D7571" w:rsidRPr="00257063">
        <w:rPr>
          <w:rFonts w:ascii="Times New Roman" w:eastAsia="Times New Roman" w:hAnsi="Times New Roman" w:cs="Times New Roman"/>
        </w:rPr>
        <w:t>d</w:t>
      </w:r>
      <w:r w:rsidR="005D7571" w:rsidRPr="00257063">
        <w:rPr>
          <w:rFonts w:ascii="Times New Roman" w:eastAsia="Times New Roman" w:hAnsi="Times New Roman" w:cs="Times New Roman"/>
          <w:spacing w:val="10"/>
        </w:rPr>
        <w:t xml:space="preserve"> </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spacing w:val="2"/>
        </w:rPr>
        <w:t>h</w:t>
      </w:r>
      <w:r w:rsidR="005D7571" w:rsidRPr="00257063">
        <w:rPr>
          <w:rFonts w:ascii="Times New Roman" w:eastAsia="Times New Roman" w:hAnsi="Times New Roman" w:cs="Times New Roman"/>
        </w:rPr>
        <w:t>e</w:t>
      </w:r>
      <w:r w:rsidR="005D7571" w:rsidRPr="00257063">
        <w:rPr>
          <w:rFonts w:ascii="Times New Roman" w:eastAsia="Times New Roman" w:hAnsi="Times New Roman" w:cs="Times New Roman"/>
          <w:spacing w:val="9"/>
        </w:rPr>
        <w:t xml:space="preserve"> </w:t>
      </w:r>
      <w:r w:rsidR="005D7571" w:rsidRPr="00257063">
        <w:rPr>
          <w:rFonts w:ascii="Times New Roman" w:eastAsia="Times New Roman" w:hAnsi="Times New Roman" w:cs="Times New Roman"/>
          <w:spacing w:val="2"/>
        </w:rPr>
        <w:t>P</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spacing w:val="2"/>
        </w:rPr>
        <w:t>es</w:t>
      </w:r>
      <w:r w:rsidR="005D7571" w:rsidRPr="00257063">
        <w:rPr>
          <w:rFonts w:ascii="Times New Roman" w:eastAsia="Times New Roman" w:hAnsi="Times New Roman" w:cs="Times New Roman"/>
          <w:spacing w:val="1"/>
        </w:rPr>
        <w:t>i</w:t>
      </w:r>
      <w:r w:rsidR="005D7571" w:rsidRPr="00257063">
        <w:rPr>
          <w:rFonts w:ascii="Times New Roman" w:eastAsia="Times New Roman" w:hAnsi="Times New Roman" w:cs="Times New Roman"/>
          <w:spacing w:val="2"/>
        </w:rPr>
        <w:t>den</w:t>
      </w:r>
      <w:r w:rsidR="005D7571" w:rsidRPr="00257063">
        <w:rPr>
          <w:rFonts w:ascii="Times New Roman" w:eastAsia="Times New Roman" w:hAnsi="Times New Roman" w:cs="Times New Roman"/>
        </w:rPr>
        <w:t>t</w:t>
      </w:r>
      <w:r w:rsidR="005D7571" w:rsidRPr="00257063">
        <w:rPr>
          <w:rFonts w:ascii="Times New Roman" w:eastAsia="Times New Roman" w:hAnsi="Times New Roman" w:cs="Times New Roman"/>
          <w:spacing w:val="20"/>
        </w:rPr>
        <w:t xml:space="preserve"> </w:t>
      </w:r>
      <w:r w:rsidR="005D7571" w:rsidRPr="00257063">
        <w:rPr>
          <w:rFonts w:ascii="Times New Roman" w:eastAsia="Times New Roman" w:hAnsi="Times New Roman" w:cs="Times New Roman"/>
          <w:spacing w:val="2"/>
        </w:rPr>
        <w:t>o</w:t>
      </w:r>
      <w:r w:rsidR="005D7571" w:rsidRPr="00257063">
        <w:rPr>
          <w:rFonts w:ascii="Times New Roman" w:eastAsia="Times New Roman" w:hAnsi="Times New Roman" w:cs="Times New Roman"/>
        </w:rPr>
        <w:t>f</w:t>
      </w:r>
      <w:r w:rsidR="005D7571" w:rsidRPr="00257063">
        <w:rPr>
          <w:rFonts w:ascii="Times New Roman" w:eastAsia="Times New Roman" w:hAnsi="Times New Roman" w:cs="Times New Roman"/>
          <w:spacing w:val="7"/>
        </w:rPr>
        <w:t xml:space="preserve"> </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spacing w:val="2"/>
        </w:rPr>
        <w:t>h</w:t>
      </w:r>
      <w:r w:rsidR="005D7571" w:rsidRPr="00257063">
        <w:rPr>
          <w:rFonts w:ascii="Times New Roman" w:eastAsia="Times New Roman" w:hAnsi="Times New Roman" w:cs="Times New Roman"/>
        </w:rPr>
        <w:t>e</w:t>
      </w:r>
      <w:r w:rsidR="005D7571" w:rsidRPr="00257063">
        <w:rPr>
          <w:rFonts w:ascii="Times New Roman" w:eastAsia="Times New Roman" w:hAnsi="Times New Roman" w:cs="Times New Roman"/>
          <w:spacing w:val="9"/>
        </w:rPr>
        <w:t xml:space="preserve"> </w:t>
      </w:r>
      <w:r w:rsidR="005D7571" w:rsidRPr="00257063">
        <w:rPr>
          <w:rFonts w:ascii="Times New Roman" w:eastAsia="Times New Roman" w:hAnsi="Times New Roman" w:cs="Times New Roman"/>
          <w:spacing w:val="3"/>
        </w:rPr>
        <w:t>C</w:t>
      </w:r>
      <w:r w:rsidR="005D7571" w:rsidRPr="00257063">
        <w:rPr>
          <w:rFonts w:ascii="Times New Roman" w:eastAsia="Times New Roman" w:hAnsi="Times New Roman" w:cs="Times New Roman"/>
          <w:spacing w:val="2"/>
        </w:rPr>
        <w:t>o</w:t>
      </w:r>
      <w:r w:rsidR="005D7571" w:rsidRPr="00257063">
        <w:rPr>
          <w:rFonts w:ascii="Times New Roman" w:eastAsia="Times New Roman" w:hAnsi="Times New Roman" w:cs="Times New Roman"/>
          <w:spacing w:val="1"/>
        </w:rPr>
        <w:t>ll</w:t>
      </w:r>
      <w:r w:rsidR="005D7571" w:rsidRPr="00257063">
        <w:rPr>
          <w:rFonts w:ascii="Times New Roman" w:eastAsia="Times New Roman" w:hAnsi="Times New Roman" w:cs="Times New Roman"/>
          <w:spacing w:val="2"/>
        </w:rPr>
        <w:t>eg</w:t>
      </w:r>
      <w:r w:rsidR="005D7571" w:rsidRPr="00257063">
        <w:rPr>
          <w:rFonts w:ascii="Times New Roman" w:eastAsia="Times New Roman" w:hAnsi="Times New Roman" w:cs="Times New Roman"/>
        </w:rPr>
        <w:t>e</w:t>
      </w:r>
      <w:r w:rsidR="005D7571" w:rsidRPr="00257063">
        <w:rPr>
          <w:rFonts w:ascii="Times New Roman" w:eastAsia="Times New Roman" w:hAnsi="Times New Roman" w:cs="Times New Roman"/>
          <w:spacing w:val="17"/>
        </w:rPr>
        <w:t xml:space="preserve"> </w:t>
      </w:r>
      <w:r w:rsidR="005D7571" w:rsidRPr="00257063">
        <w:rPr>
          <w:rFonts w:ascii="Times New Roman" w:eastAsia="Times New Roman" w:hAnsi="Times New Roman" w:cs="Times New Roman"/>
          <w:spacing w:val="2"/>
        </w:rPr>
        <w:t>o</w:t>
      </w:r>
      <w:r w:rsidR="005D7571" w:rsidRPr="00257063">
        <w:rPr>
          <w:rFonts w:ascii="Times New Roman" w:eastAsia="Times New Roman" w:hAnsi="Times New Roman" w:cs="Times New Roman"/>
        </w:rPr>
        <w:t>r</w:t>
      </w:r>
      <w:r w:rsidR="005D7571" w:rsidRPr="00257063">
        <w:rPr>
          <w:rFonts w:ascii="Times New Roman" w:eastAsia="Times New Roman" w:hAnsi="Times New Roman" w:cs="Times New Roman"/>
          <w:spacing w:val="7"/>
        </w:rPr>
        <w:t xml:space="preserve"> </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spacing w:val="2"/>
        </w:rPr>
        <w:t>h</w:t>
      </w:r>
      <w:r w:rsidR="005D7571" w:rsidRPr="00257063">
        <w:rPr>
          <w:rFonts w:ascii="Times New Roman" w:eastAsia="Times New Roman" w:hAnsi="Times New Roman" w:cs="Times New Roman"/>
        </w:rPr>
        <w:t>e</w:t>
      </w:r>
      <w:r w:rsidR="005D7571" w:rsidRPr="00257063">
        <w:rPr>
          <w:rFonts w:ascii="Times New Roman" w:eastAsia="Times New Roman" w:hAnsi="Times New Roman" w:cs="Times New Roman"/>
          <w:spacing w:val="9"/>
        </w:rPr>
        <w:t xml:space="preserve"> </w:t>
      </w:r>
      <w:r w:rsidR="005D7571" w:rsidRPr="00257063">
        <w:rPr>
          <w:rFonts w:ascii="Times New Roman" w:eastAsia="Times New Roman" w:hAnsi="Times New Roman" w:cs="Times New Roman"/>
          <w:spacing w:val="2"/>
        </w:rPr>
        <w:t>P</w:t>
      </w:r>
      <w:r w:rsidR="005D7571" w:rsidRPr="00257063">
        <w:rPr>
          <w:rFonts w:ascii="Times New Roman" w:eastAsia="Times New Roman" w:hAnsi="Times New Roman" w:cs="Times New Roman"/>
          <w:spacing w:val="1"/>
        </w:rPr>
        <w:t>r</w:t>
      </w:r>
      <w:r w:rsidR="005D7571" w:rsidRPr="00257063">
        <w:rPr>
          <w:rFonts w:ascii="Times New Roman" w:eastAsia="Times New Roman" w:hAnsi="Times New Roman" w:cs="Times New Roman"/>
          <w:spacing w:val="2"/>
        </w:rPr>
        <w:t>es</w:t>
      </w:r>
      <w:r w:rsidR="005D7571" w:rsidRPr="00257063">
        <w:rPr>
          <w:rFonts w:ascii="Times New Roman" w:eastAsia="Times New Roman" w:hAnsi="Times New Roman" w:cs="Times New Roman"/>
          <w:spacing w:val="1"/>
        </w:rPr>
        <w:t>i</w:t>
      </w:r>
      <w:r w:rsidR="005D7571" w:rsidRPr="00257063">
        <w:rPr>
          <w:rFonts w:ascii="Times New Roman" w:eastAsia="Times New Roman" w:hAnsi="Times New Roman" w:cs="Times New Roman"/>
          <w:spacing w:val="2"/>
        </w:rPr>
        <w:t>den</w:t>
      </w:r>
      <w:r w:rsidR="005D7571" w:rsidRPr="00257063">
        <w:rPr>
          <w:rFonts w:ascii="Times New Roman" w:eastAsia="Times New Roman" w:hAnsi="Times New Roman" w:cs="Times New Roman"/>
          <w:spacing w:val="1"/>
        </w:rPr>
        <w:t>t’</w:t>
      </w:r>
      <w:r w:rsidR="005D7571" w:rsidRPr="00257063">
        <w:rPr>
          <w:rFonts w:ascii="Times New Roman" w:eastAsia="Times New Roman" w:hAnsi="Times New Roman" w:cs="Times New Roman"/>
        </w:rPr>
        <w:t>s</w:t>
      </w:r>
      <w:r w:rsidR="005D7571" w:rsidRPr="00257063">
        <w:rPr>
          <w:rFonts w:ascii="Times New Roman" w:eastAsia="Times New Roman" w:hAnsi="Times New Roman" w:cs="Times New Roman"/>
          <w:spacing w:val="23"/>
        </w:rPr>
        <w:t xml:space="preserve"> </w:t>
      </w:r>
      <w:r w:rsidR="005D7571" w:rsidRPr="00257063">
        <w:rPr>
          <w:rFonts w:ascii="Times New Roman" w:eastAsia="Times New Roman" w:hAnsi="Times New Roman" w:cs="Times New Roman"/>
          <w:spacing w:val="2"/>
          <w:w w:val="102"/>
        </w:rPr>
        <w:t>des</w:t>
      </w:r>
      <w:r w:rsidR="005D7571" w:rsidRPr="00257063">
        <w:rPr>
          <w:rFonts w:ascii="Times New Roman" w:eastAsia="Times New Roman" w:hAnsi="Times New Roman" w:cs="Times New Roman"/>
          <w:spacing w:val="1"/>
          <w:w w:val="102"/>
        </w:rPr>
        <w:t>i</w:t>
      </w:r>
      <w:r w:rsidR="005D7571" w:rsidRPr="00257063">
        <w:rPr>
          <w:rFonts w:ascii="Times New Roman" w:eastAsia="Times New Roman" w:hAnsi="Times New Roman" w:cs="Times New Roman"/>
          <w:spacing w:val="2"/>
          <w:w w:val="102"/>
        </w:rPr>
        <w:t>gnee</w:t>
      </w:r>
      <w:r w:rsidR="005D7571" w:rsidRPr="00257063">
        <w:rPr>
          <w:rFonts w:ascii="Times New Roman" w:eastAsia="Times New Roman" w:hAnsi="Times New Roman" w:cs="Times New Roman"/>
          <w:w w:val="102"/>
        </w:rPr>
        <w:t xml:space="preserve">. </w:t>
      </w:r>
      <w:r w:rsidR="005D7571" w:rsidRPr="00257063">
        <w:rPr>
          <w:rFonts w:ascii="Times New Roman" w:hAnsi="Times New Roman" w:cs="Times New Roman"/>
        </w:rPr>
        <w:t>The parties recognize the need to grant requests for use of compensatory time.  Requests for the use of compensatory time shall be granted unless the college president or the president’s designee determines that it is impractical to do so because of work schedules, emergencies, or the operational needs of the college. The President or the President’s designee shall use reasonable efforts to ensure that an employee requesting compensatory leave is granted such leave.</w:t>
      </w:r>
    </w:p>
    <w:p w14:paraId="5CBBCC0A" w14:textId="77777777" w:rsidR="005D7571" w:rsidRPr="00BE0DAA" w:rsidRDefault="005D7571" w:rsidP="005D7571">
      <w:pPr>
        <w:ind w:left="720"/>
        <w:rPr>
          <w:rFonts w:ascii="Times New Roman" w:hAnsi="Times New Roman" w:cs="Times New Roman"/>
        </w:rPr>
      </w:pPr>
      <w:r w:rsidRPr="00BE0DAA">
        <w:rPr>
          <w:rFonts w:ascii="Times New Roman" w:hAnsi="Times New Roman" w:cs="Times New Roman"/>
        </w:rPr>
        <w:t xml:space="preserve">a. It is mutually agreed that under no circumstances will the accumulation of compensatory time for an individual member exceed seventy-five (75) hours. Compensatory time earned in excess of seventy-five (75) hours shall be paid to the professional staff member at </w:t>
      </w:r>
      <w:r w:rsidRPr="005A6062">
        <w:rPr>
          <w:rFonts w:ascii="Times New Roman" w:hAnsi="Times New Roman" w:cs="Times New Roman"/>
        </w:rPr>
        <w:t>the unit member’s</w:t>
      </w:r>
      <w:r w:rsidRPr="00BE0DAA">
        <w:rPr>
          <w:rFonts w:ascii="Times New Roman" w:hAnsi="Times New Roman" w:cs="Times New Roman"/>
        </w:rPr>
        <w:t xml:space="preserve"> regular rate of pay.</w:t>
      </w:r>
    </w:p>
    <w:p w14:paraId="2B8F7147" w14:textId="77777777" w:rsidR="005D7571" w:rsidRPr="00257063" w:rsidRDefault="005D7571" w:rsidP="005D7571">
      <w:pPr>
        <w:widowControl w:val="0"/>
        <w:ind w:left="270" w:hanging="270"/>
        <w:rPr>
          <w:rFonts w:ascii="Times New Roman" w:hAnsi="Times New Roman" w:cs="Times New Roman"/>
          <w:u w:val="single"/>
        </w:rPr>
      </w:pPr>
      <w:r w:rsidRPr="00257063">
        <w:rPr>
          <w:rFonts w:ascii="Times-Roman" w:hAnsi="Times-Roman" w:cs="Times-Roman"/>
          <w:color w:val="010202"/>
        </w:rPr>
        <w:t>5.  The customary work week for professional staff members shall be Monday through Friday, within the hours of 8:00 a.m. to 5:00 p.m. but in no case shall a professional staff member be required to work more than five (5) days in any seven (7) consecutive day period; provided that a professional staff member who is assigned to teach may request a revised work schedule. The unit member shall be given a minimum of fourteen (14) calendar days advance notice of a regular and ongoing change in their work schedule.</w:t>
      </w:r>
    </w:p>
    <w:p w14:paraId="38F97BDF" w14:textId="77777777" w:rsidR="005D7571" w:rsidRPr="00257063" w:rsidRDefault="005D7571" w:rsidP="005D7571">
      <w:pPr>
        <w:autoSpaceDE w:val="0"/>
        <w:autoSpaceDN w:val="0"/>
        <w:adjustRightInd w:val="0"/>
        <w:ind w:left="270" w:hanging="270"/>
        <w:rPr>
          <w:rFonts w:ascii="Times-Roman" w:hAnsi="Times-Roman" w:cs="Times-Roman"/>
          <w:color w:val="010202"/>
        </w:rPr>
      </w:pPr>
      <w:r w:rsidRPr="00257063">
        <w:rPr>
          <w:rFonts w:ascii="Times-Roman" w:hAnsi="Times-Roman" w:cs="Times-Roman"/>
          <w:color w:val="010202"/>
        </w:rPr>
        <w:t>6.  Upon request of a professional staff member, the President of the College or the President’s designee may assign up to three (3) days during the fiscal year in half-day segments or greater for participation in off-campus activities outside those assigned under the provisions of 12.04; one of these days shall be granted for the day following the Thanksgiving holiday. Such requests shall not be unreasonably denied.</w:t>
      </w:r>
    </w:p>
    <w:p w14:paraId="5611F400" w14:textId="77777777" w:rsidR="005D7571" w:rsidRPr="00257063" w:rsidRDefault="005D7571" w:rsidP="005D7571">
      <w:pPr>
        <w:autoSpaceDE w:val="0"/>
        <w:autoSpaceDN w:val="0"/>
        <w:adjustRightInd w:val="0"/>
        <w:ind w:left="270" w:hanging="270"/>
        <w:rPr>
          <w:rFonts w:ascii="Times-Roman" w:hAnsi="Times-Roman" w:cs="Times-Roman"/>
          <w:color w:val="010202"/>
        </w:rPr>
      </w:pPr>
      <w:r w:rsidRPr="00257063">
        <w:rPr>
          <w:rFonts w:ascii="Times-Roman" w:hAnsi="Times-Roman" w:cs="Times-Roman"/>
          <w:color w:val="010202"/>
        </w:rPr>
        <w:t>7.  All time spent in student advisement (if assigned), in attendance at conferences, meetings and student activities when such attendance is required during the workdays shall be counted in the professional staff member's weekly and daily hours.</w:t>
      </w:r>
    </w:p>
    <w:p w14:paraId="09CA839D" w14:textId="77777777" w:rsidR="005D7571" w:rsidRPr="00257063" w:rsidRDefault="005D7571" w:rsidP="005D7571">
      <w:pPr>
        <w:autoSpaceDE w:val="0"/>
        <w:autoSpaceDN w:val="0"/>
        <w:adjustRightInd w:val="0"/>
        <w:ind w:left="270" w:hanging="270"/>
        <w:rPr>
          <w:rFonts w:ascii="Times-Roman" w:hAnsi="Times-Roman" w:cs="Times-Roman"/>
          <w:color w:val="010202"/>
        </w:rPr>
      </w:pPr>
      <w:r w:rsidRPr="00257063">
        <w:rPr>
          <w:rFonts w:ascii="Times-Roman" w:hAnsi="Times-Roman" w:cs="Times-Roman"/>
          <w:color w:val="010202"/>
        </w:rPr>
        <w:t>8.  Upon request of a professional staff member the President of the College or the President’s designee may, where practicable, grant a flexible schedule; provided, however, that the President's decision shall be final and non-grievable.</w:t>
      </w:r>
    </w:p>
    <w:p w14:paraId="3927C8D2" w14:textId="77777777" w:rsidR="005D7571" w:rsidRPr="00257063" w:rsidRDefault="005D7571" w:rsidP="005D7571">
      <w:pPr>
        <w:autoSpaceDE w:val="0"/>
        <w:autoSpaceDN w:val="0"/>
        <w:adjustRightInd w:val="0"/>
        <w:ind w:left="270" w:hanging="270"/>
        <w:rPr>
          <w:rFonts w:ascii="Times-Roman" w:hAnsi="Times-Roman" w:cs="Times-Roman"/>
          <w:color w:val="010202"/>
        </w:rPr>
      </w:pPr>
      <w:r w:rsidRPr="00257063">
        <w:rPr>
          <w:rFonts w:ascii="Times-Roman" w:hAnsi="Times-Roman" w:cs="Times-Roman"/>
          <w:color w:val="010202"/>
        </w:rPr>
        <w:t>9.  Upon request of a professional staff member, the President of the College or the President’s designee may, where practicable, grant a ten (10) month year option at 10/12 of pay and benefits.</w:t>
      </w:r>
    </w:p>
    <w:p w14:paraId="464FEF43" w14:textId="77777777" w:rsidR="005D7571" w:rsidRPr="00257063" w:rsidRDefault="005D7571" w:rsidP="005D7571">
      <w:pPr>
        <w:autoSpaceDE w:val="0"/>
        <w:autoSpaceDN w:val="0"/>
        <w:adjustRightInd w:val="0"/>
        <w:ind w:left="900" w:hanging="180"/>
        <w:rPr>
          <w:rFonts w:ascii="Times-Roman" w:hAnsi="Times-Roman" w:cs="Times-Roman"/>
          <w:color w:val="010202"/>
        </w:rPr>
      </w:pPr>
      <w:r w:rsidRPr="00257063">
        <w:rPr>
          <w:rFonts w:ascii="Times-Roman" w:hAnsi="Times-Roman" w:cs="Times-Roman"/>
          <w:color w:val="010202"/>
        </w:rPr>
        <w:t>a. The unit member shall apply to that unit member’s immediate supervisor.</w:t>
      </w:r>
    </w:p>
    <w:p w14:paraId="039AC86B" w14:textId="77777777" w:rsidR="005D7571" w:rsidRPr="00257063" w:rsidRDefault="005D7571" w:rsidP="005D7571">
      <w:pPr>
        <w:autoSpaceDE w:val="0"/>
        <w:autoSpaceDN w:val="0"/>
        <w:adjustRightInd w:val="0"/>
        <w:ind w:left="900" w:hanging="180"/>
        <w:rPr>
          <w:rFonts w:ascii="Times-Roman" w:hAnsi="Times-Roman" w:cs="Times-Roman"/>
          <w:color w:val="010202"/>
        </w:rPr>
      </w:pPr>
      <w:r w:rsidRPr="00257063">
        <w:rPr>
          <w:rFonts w:ascii="Times-Roman" w:hAnsi="Times-Roman" w:cs="Times-Roman"/>
          <w:color w:val="010202"/>
        </w:rPr>
        <w:lastRenderedPageBreak/>
        <w:t>b. The decision of the immediate supervisor may be appealed to the President of the College who shall cause to be convened a Committee composed of two appointees of the President of the College and one appointee of the President of the Association.</w:t>
      </w:r>
    </w:p>
    <w:p w14:paraId="3FC802D9" w14:textId="5BB7FC91" w:rsidR="005D7571" w:rsidRDefault="005D7571" w:rsidP="00F0638E">
      <w:pPr>
        <w:autoSpaceDE w:val="0"/>
        <w:autoSpaceDN w:val="0"/>
        <w:adjustRightInd w:val="0"/>
        <w:ind w:left="900" w:hanging="180"/>
        <w:rPr>
          <w:rFonts w:ascii="Times New Roman" w:hAnsi="Times New Roman" w:cs="Times New Roman"/>
        </w:rPr>
      </w:pPr>
      <w:r w:rsidRPr="00257063">
        <w:rPr>
          <w:rFonts w:ascii="Times-Roman" w:hAnsi="Times-Roman" w:cs="Times-Roman"/>
          <w:color w:val="010202"/>
        </w:rPr>
        <w:t>c. The recommendation of the Committee may be appealed by the applicant to the President of the College, whose decision shall be non-grievable.</w:t>
      </w:r>
    </w:p>
    <w:p w14:paraId="6C5009D3" w14:textId="77777777" w:rsidR="00DE3F77" w:rsidRDefault="00DE3F77" w:rsidP="00DE2BA0">
      <w:pPr>
        <w:rPr>
          <w:rFonts w:ascii="Times New Roman" w:hAnsi="Times New Roman" w:cs="Times New Roman"/>
        </w:rPr>
      </w:pPr>
    </w:p>
    <w:p w14:paraId="0542A197" w14:textId="73B28E7C" w:rsidR="005D7571" w:rsidRDefault="005D7571" w:rsidP="00DE2BA0">
      <w:pPr>
        <w:rPr>
          <w:rFonts w:ascii="Times New Roman" w:hAnsi="Times New Roman" w:cs="Times New Roman"/>
        </w:rPr>
      </w:pPr>
    </w:p>
    <w:p w14:paraId="241131EB" w14:textId="50980783" w:rsidR="005D7571" w:rsidRPr="00DE3F77" w:rsidRDefault="00040808" w:rsidP="00DE2BA0">
      <w:pPr>
        <w:rPr>
          <w:rFonts w:ascii="Times New Roman" w:hAnsi="Times New Roman" w:cs="Times New Roman"/>
          <w:b/>
          <w:bCs/>
        </w:rPr>
      </w:pPr>
      <w:r>
        <w:rPr>
          <w:rFonts w:ascii="Times New Roman" w:hAnsi="Times New Roman" w:cs="Times New Roman"/>
          <w:b/>
          <w:bCs/>
        </w:rPr>
        <w:t>9</w:t>
      </w:r>
      <w:r w:rsidR="00DE3F77" w:rsidRPr="00DE3F77">
        <w:rPr>
          <w:rFonts w:ascii="Times New Roman" w:hAnsi="Times New Roman" w:cs="Times New Roman"/>
          <w:b/>
          <w:bCs/>
        </w:rPr>
        <w:t>.</w:t>
      </w:r>
      <w:r w:rsidR="00DE3F77" w:rsidRPr="00DE3F77">
        <w:rPr>
          <w:rFonts w:ascii="Times New Roman" w:hAnsi="Times New Roman" w:cs="Times New Roman"/>
          <w:b/>
          <w:bCs/>
        </w:rPr>
        <w:tab/>
        <w:t>Article 21.</w:t>
      </w:r>
      <w:r w:rsidR="009E16AE">
        <w:rPr>
          <w:rFonts w:ascii="Times New Roman" w:hAnsi="Times New Roman" w:cs="Times New Roman"/>
          <w:b/>
          <w:bCs/>
        </w:rPr>
        <w:t>0</w:t>
      </w:r>
      <w:r w:rsidR="00DE3F77" w:rsidRPr="00DE3F77">
        <w:rPr>
          <w:rFonts w:ascii="Times New Roman" w:hAnsi="Times New Roman" w:cs="Times New Roman"/>
          <w:b/>
          <w:bCs/>
        </w:rPr>
        <w:t>1 – Salary Rate Increases</w:t>
      </w:r>
    </w:p>
    <w:p w14:paraId="20E8CC4C" w14:textId="1DF2551B" w:rsidR="00DE3F77" w:rsidRDefault="00DE3F77" w:rsidP="00DE2BA0">
      <w:pPr>
        <w:rPr>
          <w:rFonts w:ascii="Times New Roman" w:hAnsi="Times New Roman" w:cs="Times New Roman"/>
        </w:rPr>
      </w:pPr>
    </w:p>
    <w:p w14:paraId="74B7A9F2" w14:textId="649F3EF1" w:rsidR="00DE3F77" w:rsidRDefault="009E16AE" w:rsidP="00DE2BA0">
      <w:pPr>
        <w:rPr>
          <w:rFonts w:ascii="Times New Roman" w:hAnsi="Times New Roman" w:cs="Times New Roman"/>
        </w:rPr>
      </w:pPr>
      <w:r>
        <w:rPr>
          <w:rFonts w:ascii="Times New Roman" w:hAnsi="Times New Roman" w:cs="Times New Roman"/>
        </w:rPr>
        <w:t>Replace existing Article 21.01 (in 2023-2025 Agreement) with the following:</w:t>
      </w:r>
    </w:p>
    <w:p w14:paraId="207923DD" w14:textId="6261A156" w:rsidR="009E16AE" w:rsidRDefault="009E16AE" w:rsidP="00DE2BA0">
      <w:pPr>
        <w:rPr>
          <w:rFonts w:ascii="Times New Roman" w:hAnsi="Times New Roman" w:cs="Times New Roman"/>
        </w:rPr>
      </w:pPr>
    </w:p>
    <w:p w14:paraId="60250D0F" w14:textId="77777777" w:rsidR="003D2887" w:rsidRPr="00F4663F" w:rsidRDefault="003D2887" w:rsidP="003D2887">
      <w:pPr>
        <w:pStyle w:val="Heading2"/>
        <w:rPr>
          <w:rFonts w:ascii="Times New Roman" w:hAnsi="Times New Roman"/>
          <w:color w:val="auto"/>
          <w:sz w:val="24"/>
          <w:szCs w:val="24"/>
        </w:rPr>
      </w:pPr>
      <w:bookmarkStart w:id="5" w:name="_Toc152598695"/>
      <w:r w:rsidRPr="00F4663F">
        <w:rPr>
          <w:rFonts w:ascii="Times New Roman" w:hAnsi="Times New Roman"/>
          <w:color w:val="auto"/>
          <w:sz w:val="24"/>
          <w:szCs w:val="24"/>
        </w:rPr>
        <w:t xml:space="preserve">21.01 </w:t>
      </w:r>
      <w:r w:rsidRPr="00F4663F">
        <w:rPr>
          <w:rFonts w:ascii="Times New Roman" w:hAnsi="Times New Roman"/>
          <w:color w:val="auto"/>
          <w:sz w:val="24"/>
          <w:szCs w:val="24"/>
        </w:rPr>
        <w:tab/>
        <w:t>Salary Rate Increases</w:t>
      </w:r>
      <w:bookmarkEnd w:id="5"/>
    </w:p>
    <w:p w14:paraId="0872E699" w14:textId="77777777" w:rsidR="003D2887" w:rsidRPr="00F4663F" w:rsidRDefault="003D2887" w:rsidP="003D2887">
      <w:pPr>
        <w:spacing w:before="47" w:line="247" w:lineRule="auto"/>
        <w:ind w:hanging="12"/>
        <w:rPr>
          <w:rFonts w:ascii="Times New Roman" w:eastAsia="Times New Roman" w:hAnsi="Times New Roman" w:cs="Times New Roman"/>
        </w:rPr>
      </w:pPr>
      <w:r w:rsidRPr="00F4663F">
        <w:rPr>
          <w:rFonts w:ascii="Times New Roman" w:eastAsia="Times New Roman" w:hAnsi="Times New Roman" w:cs="Times New Roman"/>
        </w:rPr>
        <w:t>No</w:t>
      </w:r>
      <w:r w:rsidRPr="00F4663F">
        <w:rPr>
          <w:rFonts w:ascii="Times New Roman" w:eastAsia="Times New Roman" w:hAnsi="Times New Roman" w:cs="Times New Roman"/>
          <w:spacing w:val="-4"/>
        </w:rPr>
        <w:t xml:space="preserve"> </w:t>
      </w:r>
      <w:r w:rsidRPr="00F4663F">
        <w:rPr>
          <w:rFonts w:ascii="Times New Roman" w:eastAsia="Times New Roman" w:hAnsi="Times New Roman" w:cs="Times New Roman"/>
        </w:rPr>
        <w:t>unit</w:t>
      </w:r>
      <w:r w:rsidRPr="00F4663F">
        <w:rPr>
          <w:rFonts w:ascii="Times New Roman" w:eastAsia="Times New Roman" w:hAnsi="Times New Roman" w:cs="Times New Roman"/>
          <w:spacing w:val="-1"/>
        </w:rPr>
        <w:t xml:space="preserve"> </w:t>
      </w:r>
      <w:r w:rsidRPr="00F4663F">
        <w:rPr>
          <w:rFonts w:ascii="Times New Roman" w:eastAsia="Times New Roman" w:hAnsi="Times New Roman" w:cs="Times New Roman"/>
        </w:rPr>
        <w:t>member</w:t>
      </w:r>
      <w:r w:rsidRPr="00F4663F">
        <w:rPr>
          <w:rFonts w:ascii="Times New Roman" w:eastAsia="Times New Roman" w:hAnsi="Times New Roman" w:cs="Times New Roman"/>
          <w:spacing w:val="-17"/>
        </w:rPr>
        <w:t xml:space="preserve"> </w:t>
      </w:r>
      <w:r w:rsidRPr="00F4663F">
        <w:rPr>
          <w:rFonts w:ascii="Times New Roman" w:eastAsia="Times New Roman" w:hAnsi="Times New Roman" w:cs="Times New Roman"/>
        </w:rPr>
        <w:t>shall</w:t>
      </w:r>
      <w:r w:rsidRPr="00F4663F">
        <w:rPr>
          <w:rFonts w:ascii="Times New Roman" w:eastAsia="Times New Roman" w:hAnsi="Times New Roman" w:cs="Times New Roman"/>
          <w:spacing w:val="3"/>
        </w:rPr>
        <w:t xml:space="preserve"> </w:t>
      </w:r>
      <w:r w:rsidRPr="00F4663F">
        <w:rPr>
          <w:rFonts w:ascii="Times New Roman" w:eastAsia="Times New Roman" w:hAnsi="Times New Roman" w:cs="Times New Roman"/>
        </w:rPr>
        <w:t>be</w:t>
      </w:r>
      <w:r w:rsidRPr="00F4663F">
        <w:rPr>
          <w:rFonts w:ascii="Times New Roman" w:eastAsia="Times New Roman" w:hAnsi="Times New Roman" w:cs="Times New Roman"/>
          <w:spacing w:val="-13"/>
        </w:rPr>
        <w:t xml:space="preserve"> </w:t>
      </w:r>
      <w:r w:rsidRPr="00F4663F">
        <w:rPr>
          <w:rFonts w:ascii="Times New Roman" w:eastAsia="Times New Roman" w:hAnsi="Times New Roman" w:cs="Times New Roman"/>
        </w:rPr>
        <w:t>eligible</w:t>
      </w:r>
      <w:r w:rsidRPr="00F4663F">
        <w:rPr>
          <w:rFonts w:ascii="Times New Roman" w:eastAsia="Times New Roman" w:hAnsi="Times New Roman" w:cs="Times New Roman"/>
          <w:spacing w:val="-14"/>
        </w:rPr>
        <w:t xml:space="preserve"> </w:t>
      </w:r>
      <w:r w:rsidRPr="00F4663F">
        <w:rPr>
          <w:rFonts w:ascii="Times New Roman" w:eastAsia="Times New Roman" w:hAnsi="Times New Roman" w:cs="Times New Roman"/>
        </w:rPr>
        <w:t>to</w:t>
      </w:r>
      <w:r w:rsidRPr="00F4663F">
        <w:rPr>
          <w:rFonts w:ascii="Times New Roman" w:eastAsia="Times New Roman" w:hAnsi="Times New Roman" w:cs="Times New Roman"/>
          <w:spacing w:val="2"/>
        </w:rPr>
        <w:t xml:space="preserve"> </w:t>
      </w:r>
      <w:r w:rsidRPr="00F4663F">
        <w:rPr>
          <w:rFonts w:ascii="Times New Roman" w:eastAsia="Times New Roman" w:hAnsi="Times New Roman" w:cs="Times New Roman"/>
        </w:rPr>
        <w:t>receive</w:t>
      </w:r>
      <w:r w:rsidRPr="00F4663F">
        <w:rPr>
          <w:rFonts w:ascii="Times New Roman" w:eastAsia="Times New Roman" w:hAnsi="Times New Roman" w:cs="Times New Roman"/>
          <w:spacing w:val="-19"/>
        </w:rPr>
        <w:t xml:space="preserve"> </w:t>
      </w:r>
      <w:r w:rsidRPr="00F4663F">
        <w:rPr>
          <w:rFonts w:ascii="Times New Roman" w:eastAsia="Times New Roman" w:hAnsi="Times New Roman" w:cs="Times New Roman"/>
        </w:rPr>
        <w:t>the</w:t>
      </w:r>
      <w:r w:rsidRPr="00F4663F">
        <w:rPr>
          <w:rFonts w:ascii="Times New Roman" w:eastAsia="Times New Roman" w:hAnsi="Times New Roman" w:cs="Times New Roman"/>
          <w:spacing w:val="-6"/>
        </w:rPr>
        <w:t xml:space="preserve"> </w:t>
      </w:r>
      <w:r w:rsidRPr="00F4663F">
        <w:rPr>
          <w:rFonts w:ascii="Times New Roman" w:eastAsia="Times New Roman" w:hAnsi="Times New Roman" w:cs="Times New Roman"/>
        </w:rPr>
        <w:t>following</w:t>
      </w:r>
      <w:r w:rsidRPr="00F4663F">
        <w:rPr>
          <w:rFonts w:ascii="Times New Roman" w:eastAsia="Times New Roman" w:hAnsi="Times New Roman" w:cs="Times New Roman"/>
          <w:spacing w:val="-4"/>
        </w:rPr>
        <w:t xml:space="preserve"> </w:t>
      </w:r>
      <w:r w:rsidRPr="00F4663F">
        <w:rPr>
          <w:rFonts w:ascii="Times New Roman" w:eastAsia="Times New Roman" w:hAnsi="Times New Roman" w:cs="Times New Roman"/>
        </w:rPr>
        <w:t>base</w:t>
      </w:r>
      <w:r w:rsidRPr="00F4663F">
        <w:rPr>
          <w:rFonts w:ascii="Times New Roman" w:eastAsia="Times New Roman" w:hAnsi="Times New Roman" w:cs="Times New Roman"/>
          <w:spacing w:val="-10"/>
        </w:rPr>
        <w:t xml:space="preserve"> </w:t>
      </w:r>
      <w:r w:rsidRPr="00F4663F">
        <w:rPr>
          <w:rFonts w:ascii="Times New Roman" w:eastAsia="Times New Roman" w:hAnsi="Times New Roman" w:cs="Times New Roman"/>
        </w:rPr>
        <w:t>rate</w:t>
      </w:r>
      <w:r w:rsidRPr="00F4663F">
        <w:rPr>
          <w:rFonts w:ascii="Times New Roman" w:eastAsia="Times New Roman" w:hAnsi="Times New Roman" w:cs="Times New Roman"/>
          <w:spacing w:val="1"/>
        </w:rPr>
        <w:t xml:space="preserve"> </w:t>
      </w:r>
      <w:r w:rsidRPr="00F4663F">
        <w:rPr>
          <w:rFonts w:ascii="Times New Roman" w:eastAsia="Times New Roman" w:hAnsi="Times New Roman" w:cs="Times New Roman"/>
        </w:rPr>
        <w:t>increases if</w:t>
      </w:r>
      <w:r w:rsidRPr="00F4663F">
        <w:rPr>
          <w:rFonts w:ascii="Times New Roman" w:eastAsia="Times New Roman" w:hAnsi="Times New Roman" w:cs="Times New Roman"/>
          <w:spacing w:val="-8"/>
        </w:rPr>
        <w:t xml:space="preserve"> </w:t>
      </w:r>
      <w:r w:rsidRPr="00F4663F">
        <w:rPr>
          <w:rFonts w:ascii="Times New Roman" w:eastAsia="Times New Roman" w:hAnsi="Times New Roman" w:cs="Times New Roman"/>
        </w:rPr>
        <w:t>the</w:t>
      </w:r>
      <w:r w:rsidRPr="00F4663F">
        <w:rPr>
          <w:rFonts w:ascii="Times New Roman" w:eastAsia="Times New Roman" w:hAnsi="Times New Roman" w:cs="Times New Roman"/>
          <w:spacing w:val="7"/>
        </w:rPr>
        <w:t xml:space="preserve"> </w:t>
      </w:r>
      <w:r w:rsidRPr="00F4663F">
        <w:rPr>
          <w:rFonts w:ascii="Times New Roman" w:eastAsia="Times New Roman" w:hAnsi="Times New Roman" w:cs="Times New Roman"/>
        </w:rPr>
        <w:t>unit</w:t>
      </w:r>
      <w:r w:rsidRPr="00F4663F">
        <w:rPr>
          <w:rFonts w:ascii="Times New Roman" w:eastAsia="Times New Roman" w:hAnsi="Times New Roman" w:cs="Times New Roman"/>
          <w:spacing w:val="-1"/>
        </w:rPr>
        <w:t xml:space="preserve"> </w:t>
      </w:r>
      <w:r w:rsidRPr="00F4663F">
        <w:rPr>
          <w:rFonts w:ascii="Times New Roman" w:eastAsia="Times New Roman" w:hAnsi="Times New Roman" w:cs="Times New Roman"/>
        </w:rPr>
        <w:t>member's performance</w:t>
      </w:r>
      <w:r w:rsidRPr="00F4663F">
        <w:rPr>
          <w:rFonts w:ascii="Times New Roman" w:eastAsia="Times New Roman" w:hAnsi="Times New Roman" w:cs="Times New Roman"/>
          <w:spacing w:val="-19"/>
        </w:rPr>
        <w:t xml:space="preserve"> </w:t>
      </w:r>
      <w:r w:rsidRPr="00F4663F">
        <w:rPr>
          <w:rFonts w:ascii="Times New Roman" w:eastAsia="Times New Roman" w:hAnsi="Times New Roman" w:cs="Times New Roman"/>
        </w:rPr>
        <w:t>has</w:t>
      </w:r>
      <w:r w:rsidRPr="00F4663F">
        <w:rPr>
          <w:rFonts w:ascii="Times New Roman" w:eastAsia="Times New Roman" w:hAnsi="Times New Roman" w:cs="Times New Roman"/>
          <w:spacing w:val="-2"/>
        </w:rPr>
        <w:t xml:space="preserve"> </w:t>
      </w:r>
      <w:r w:rsidRPr="00F4663F">
        <w:rPr>
          <w:rFonts w:ascii="Times New Roman" w:eastAsia="Times New Roman" w:hAnsi="Times New Roman" w:cs="Times New Roman"/>
        </w:rPr>
        <w:t>been</w:t>
      </w:r>
      <w:r w:rsidRPr="00F4663F">
        <w:rPr>
          <w:rFonts w:ascii="Times New Roman" w:eastAsia="Times New Roman" w:hAnsi="Times New Roman" w:cs="Times New Roman"/>
          <w:spacing w:val="-8"/>
        </w:rPr>
        <w:t xml:space="preserve"> </w:t>
      </w:r>
      <w:r w:rsidRPr="00F4663F">
        <w:rPr>
          <w:rFonts w:ascii="Times New Roman" w:eastAsia="Times New Roman" w:hAnsi="Times New Roman" w:cs="Times New Roman"/>
        </w:rPr>
        <w:t>rated</w:t>
      </w:r>
      <w:r w:rsidRPr="00F4663F">
        <w:rPr>
          <w:rFonts w:ascii="Times New Roman" w:eastAsia="Times New Roman" w:hAnsi="Times New Roman" w:cs="Times New Roman"/>
          <w:spacing w:val="-16"/>
        </w:rPr>
        <w:t xml:space="preserve"> </w:t>
      </w:r>
      <w:r w:rsidRPr="00F4663F">
        <w:rPr>
          <w:rFonts w:ascii="Times New Roman" w:eastAsia="Times New Roman" w:hAnsi="Times New Roman" w:cs="Times New Roman"/>
        </w:rPr>
        <w:t>as</w:t>
      </w:r>
      <w:r w:rsidRPr="00F4663F">
        <w:rPr>
          <w:rFonts w:ascii="Times New Roman" w:eastAsia="Times New Roman" w:hAnsi="Times New Roman" w:cs="Times New Roman"/>
          <w:spacing w:val="8"/>
        </w:rPr>
        <w:t xml:space="preserve"> </w:t>
      </w:r>
      <w:r w:rsidRPr="00F4663F">
        <w:rPr>
          <w:rFonts w:ascii="Times New Roman" w:eastAsia="Times New Roman" w:hAnsi="Times New Roman" w:cs="Times New Roman"/>
        </w:rPr>
        <w:t>unsatisfactory</w:t>
      </w:r>
      <w:r w:rsidRPr="00F4663F">
        <w:rPr>
          <w:rFonts w:ascii="Times New Roman" w:eastAsia="Times New Roman" w:hAnsi="Times New Roman" w:cs="Times New Roman"/>
          <w:spacing w:val="-17"/>
        </w:rPr>
        <w:t xml:space="preserve"> </w:t>
      </w:r>
      <w:r w:rsidRPr="00F4663F">
        <w:rPr>
          <w:rFonts w:ascii="Times New Roman" w:eastAsia="Times New Roman" w:hAnsi="Times New Roman" w:cs="Times New Roman"/>
          <w:w w:val="98"/>
        </w:rPr>
        <w:t>pursuant</w:t>
      </w:r>
      <w:r w:rsidRPr="00F4663F">
        <w:rPr>
          <w:rFonts w:ascii="Times New Roman" w:eastAsia="Times New Roman" w:hAnsi="Times New Roman" w:cs="Times New Roman"/>
          <w:spacing w:val="-6"/>
          <w:w w:val="98"/>
        </w:rPr>
        <w:t xml:space="preserve"> </w:t>
      </w:r>
      <w:r w:rsidRPr="00F4663F">
        <w:rPr>
          <w:rFonts w:ascii="Times New Roman" w:eastAsia="Times New Roman" w:hAnsi="Times New Roman" w:cs="Times New Roman"/>
        </w:rPr>
        <w:t>to</w:t>
      </w:r>
      <w:r w:rsidRPr="00F4663F">
        <w:rPr>
          <w:rFonts w:ascii="Times New Roman" w:eastAsia="Times New Roman" w:hAnsi="Times New Roman" w:cs="Times New Roman"/>
          <w:spacing w:val="2"/>
        </w:rPr>
        <w:t xml:space="preserve"> </w:t>
      </w:r>
      <w:r w:rsidRPr="00F4663F">
        <w:rPr>
          <w:rFonts w:ascii="Times New Roman" w:eastAsia="Times New Roman" w:hAnsi="Times New Roman" w:cs="Times New Roman"/>
        </w:rPr>
        <w:t>Article</w:t>
      </w:r>
      <w:r w:rsidRPr="00F4663F">
        <w:rPr>
          <w:rFonts w:ascii="Times New Roman" w:eastAsia="Times New Roman" w:hAnsi="Times New Roman" w:cs="Times New Roman"/>
          <w:spacing w:val="-3"/>
        </w:rPr>
        <w:t xml:space="preserve"> XIII </w:t>
      </w:r>
      <w:r w:rsidRPr="00F4663F">
        <w:rPr>
          <w:rFonts w:ascii="Times New Roman" w:eastAsia="Times New Roman" w:hAnsi="Times New Roman" w:cs="Times New Roman"/>
        </w:rPr>
        <w:t>of</w:t>
      </w:r>
      <w:r w:rsidRPr="00F4663F">
        <w:rPr>
          <w:rFonts w:ascii="Times New Roman" w:eastAsia="Times New Roman" w:hAnsi="Times New Roman" w:cs="Times New Roman"/>
          <w:spacing w:val="3"/>
        </w:rPr>
        <w:t xml:space="preserve"> </w:t>
      </w:r>
      <w:r w:rsidRPr="00F4663F">
        <w:rPr>
          <w:rFonts w:ascii="Times New Roman" w:eastAsia="Times New Roman" w:hAnsi="Times New Roman" w:cs="Times New Roman"/>
        </w:rPr>
        <w:t>the</w:t>
      </w:r>
      <w:r w:rsidRPr="00F4663F">
        <w:rPr>
          <w:rFonts w:ascii="Times New Roman" w:eastAsia="Times New Roman" w:hAnsi="Times New Roman" w:cs="Times New Roman"/>
          <w:spacing w:val="1"/>
        </w:rPr>
        <w:t xml:space="preserve"> </w:t>
      </w:r>
      <w:r w:rsidRPr="00F4663F">
        <w:rPr>
          <w:rFonts w:ascii="Times New Roman" w:eastAsia="Times New Roman" w:hAnsi="Times New Roman" w:cs="Times New Roman"/>
        </w:rPr>
        <w:t>Agreement.</w:t>
      </w:r>
    </w:p>
    <w:p w14:paraId="3B052F82" w14:textId="77777777" w:rsidR="003D2887" w:rsidRPr="00F4663F" w:rsidRDefault="003D2887" w:rsidP="003D2887">
      <w:pPr>
        <w:spacing w:before="47" w:line="247" w:lineRule="auto"/>
        <w:ind w:hanging="12"/>
        <w:rPr>
          <w:rFonts w:ascii="Times New Roman" w:eastAsia="Times New Roman" w:hAnsi="Times New Roman" w:cs="Times New Roman"/>
        </w:rPr>
      </w:pPr>
    </w:p>
    <w:p w14:paraId="50FC6358" w14:textId="57E9AF6A" w:rsidR="003D2887" w:rsidRPr="003D2887" w:rsidRDefault="003D2887" w:rsidP="003D2887">
      <w:pPr>
        <w:pStyle w:val="ListParagraph"/>
        <w:widowControl w:val="0"/>
        <w:numPr>
          <w:ilvl w:val="0"/>
          <w:numId w:val="7"/>
        </w:numPr>
        <w:spacing w:before="31" w:after="200" w:line="242" w:lineRule="auto"/>
        <w:ind w:right="612"/>
        <w:rPr>
          <w:rFonts w:ascii="Times New Roman" w:eastAsia="Times New Roman" w:hAnsi="Times New Roman" w:cs="Times New Roman"/>
          <w:w w:val="109"/>
          <w:sz w:val="24"/>
          <w:szCs w:val="24"/>
          <w:u w:val="single"/>
        </w:rPr>
      </w:pPr>
      <w:r w:rsidRPr="003D2887">
        <w:rPr>
          <w:rFonts w:ascii="Times New Roman" w:eastAsia="Times New Roman" w:hAnsi="Times New Roman" w:cs="Times New Roman"/>
          <w:w w:val="109"/>
          <w:sz w:val="24"/>
          <w:szCs w:val="24"/>
          <w:u w:val="single"/>
        </w:rPr>
        <w:t xml:space="preserve">Salary Rate increases for full-time </w:t>
      </w:r>
      <w:r w:rsidR="00F4663F">
        <w:rPr>
          <w:rFonts w:ascii="Times New Roman" w:eastAsia="Times New Roman" w:hAnsi="Times New Roman" w:cs="Times New Roman"/>
          <w:w w:val="109"/>
          <w:sz w:val="24"/>
          <w:szCs w:val="24"/>
          <w:u w:val="single"/>
        </w:rPr>
        <w:t>F</w:t>
      </w:r>
      <w:r w:rsidRPr="003D2887">
        <w:rPr>
          <w:rFonts w:ascii="Times New Roman" w:eastAsia="Times New Roman" w:hAnsi="Times New Roman" w:cs="Times New Roman"/>
          <w:w w:val="109"/>
          <w:sz w:val="24"/>
          <w:szCs w:val="24"/>
          <w:u w:val="single"/>
        </w:rPr>
        <w:t xml:space="preserve">aculty and full-time </w:t>
      </w:r>
      <w:r w:rsidR="00F4663F">
        <w:rPr>
          <w:rFonts w:ascii="Times New Roman" w:eastAsia="Times New Roman" w:hAnsi="Times New Roman" w:cs="Times New Roman"/>
          <w:w w:val="109"/>
          <w:sz w:val="24"/>
          <w:szCs w:val="24"/>
          <w:u w:val="single"/>
        </w:rPr>
        <w:t>P</w:t>
      </w:r>
      <w:r w:rsidRPr="003D2887">
        <w:rPr>
          <w:rFonts w:ascii="Times New Roman" w:eastAsia="Times New Roman" w:hAnsi="Times New Roman" w:cs="Times New Roman"/>
          <w:w w:val="109"/>
          <w:sz w:val="24"/>
          <w:szCs w:val="24"/>
          <w:u w:val="single"/>
        </w:rPr>
        <w:t xml:space="preserve">rofessional </w:t>
      </w:r>
      <w:r w:rsidR="00F4663F">
        <w:rPr>
          <w:rFonts w:ascii="Times New Roman" w:eastAsia="Times New Roman" w:hAnsi="Times New Roman" w:cs="Times New Roman"/>
          <w:w w:val="109"/>
          <w:sz w:val="24"/>
          <w:szCs w:val="24"/>
          <w:u w:val="single"/>
        </w:rPr>
        <w:t>S</w:t>
      </w:r>
      <w:r w:rsidRPr="003D2887">
        <w:rPr>
          <w:rFonts w:ascii="Times New Roman" w:eastAsia="Times New Roman" w:hAnsi="Times New Roman" w:cs="Times New Roman"/>
          <w:w w:val="109"/>
          <w:sz w:val="24"/>
          <w:szCs w:val="24"/>
          <w:u w:val="single"/>
        </w:rPr>
        <w:t>taff:</w:t>
      </w:r>
    </w:p>
    <w:p w14:paraId="7D7C0DFE" w14:textId="5A5A5806" w:rsidR="003D2887" w:rsidRDefault="003D2887" w:rsidP="00F4663F">
      <w:pPr>
        <w:ind w:left="540"/>
        <w:rPr>
          <w:rFonts w:ascii="Times New Roman" w:eastAsia="Times New Roman" w:hAnsi="Times New Roman" w:cs="Times New Roman"/>
          <w:w w:val="109"/>
          <w:u w:val="single"/>
        </w:rPr>
      </w:pPr>
      <w:r w:rsidRPr="00F4663F">
        <w:rPr>
          <w:rFonts w:ascii="Times New Roman" w:eastAsia="Times New Roman" w:hAnsi="Times New Roman" w:cs="Times New Roman"/>
          <w:w w:val="109"/>
          <w:u w:val="single"/>
        </w:rPr>
        <w:t xml:space="preserve">Effective the first full pay period in January 2026, each eligible full-time bargaining unit member on the payroll as of December 31, 2025 will receive a 3.5% salary increase.  The base salary for new hires shall be adjusted to reflect the minimum Bachelor’s and Master’s salaries on the grids and the New Hire Tables amended as appropriate.  </w:t>
      </w:r>
    </w:p>
    <w:p w14:paraId="56EFBED6" w14:textId="77777777" w:rsidR="00F4663F" w:rsidRPr="00F4663F" w:rsidRDefault="00F4663F" w:rsidP="00F4663F">
      <w:pPr>
        <w:ind w:left="540"/>
        <w:rPr>
          <w:rFonts w:ascii="Times New Roman" w:eastAsia="Times New Roman" w:hAnsi="Times New Roman" w:cs="Times New Roman"/>
          <w:w w:val="109"/>
          <w:u w:val="single"/>
        </w:rPr>
      </w:pPr>
    </w:p>
    <w:p w14:paraId="1B31C01D" w14:textId="1A2880A6" w:rsidR="003D2887" w:rsidRPr="00F4663F" w:rsidRDefault="003D2887" w:rsidP="00F4663F">
      <w:pPr>
        <w:pStyle w:val="ListParagraph"/>
        <w:widowControl w:val="0"/>
        <w:numPr>
          <w:ilvl w:val="0"/>
          <w:numId w:val="7"/>
        </w:numPr>
        <w:spacing w:before="31" w:line="242" w:lineRule="auto"/>
        <w:ind w:right="612"/>
        <w:rPr>
          <w:rFonts w:ascii="Times New Roman" w:eastAsia="Times New Roman" w:hAnsi="Times New Roman" w:cs="Times New Roman"/>
          <w:w w:val="109"/>
          <w:u w:val="single"/>
        </w:rPr>
      </w:pPr>
      <w:r w:rsidRPr="00F4663F">
        <w:rPr>
          <w:rFonts w:ascii="Times New Roman" w:eastAsia="Times New Roman" w:hAnsi="Times New Roman" w:cs="Times New Roman"/>
          <w:w w:val="109"/>
          <w:u w:val="single"/>
        </w:rPr>
        <w:t xml:space="preserve">Salary </w:t>
      </w:r>
      <w:r w:rsidR="00F4663F">
        <w:rPr>
          <w:rFonts w:ascii="Times New Roman" w:eastAsia="Times New Roman" w:hAnsi="Times New Roman" w:cs="Times New Roman"/>
          <w:w w:val="109"/>
          <w:u w:val="single"/>
        </w:rPr>
        <w:t xml:space="preserve">Rate </w:t>
      </w:r>
      <w:r w:rsidRPr="00F4663F">
        <w:rPr>
          <w:rFonts w:ascii="Times New Roman" w:eastAsia="Times New Roman" w:hAnsi="Times New Roman" w:cs="Times New Roman"/>
          <w:w w:val="109"/>
          <w:u w:val="single"/>
        </w:rPr>
        <w:t xml:space="preserve">Increases for part-time </w:t>
      </w:r>
      <w:r w:rsidR="00F4663F">
        <w:rPr>
          <w:rFonts w:ascii="Times New Roman" w:eastAsia="Times New Roman" w:hAnsi="Times New Roman" w:cs="Times New Roman"/>
          <w:w w:val="109"/>
          <w:u w:val="single"/>
        </w:rPr>
        <w:t>F</w:t>
      </w:r>
      <w:r w:rsidRPr="00F4663F">
        <w:rPr>
          <w:rFonts w:ascii="Times New Roman" w:eastAsia="Times New Roman" w:hAnsi="Times New Roman" w:cs="Times New Roman"/>
          <w:w w:val="109"/>
          <w:u w:val="single"/>
        </w:rPr>
        <w:t xml:space="preserve">aculty and part-time </w:t>
      </w:r>
      <w:r w:rsidR="00F4663F">
        <w:rPr>
          <w:rFonts w:ascii="Times New Roman" w:eastAsia="Times New Roman" w:hAnsi="Times New Roman" w:cs="Times New Roman"/>
          <w:w w:val="109"/>
          <w:u w:val="single"/>
        </w:rPr>
        <w:t>Professional S</w:t>
      </w:r>
      <w:r w:rsidRPr="00F4663F">
        <w:rPr>
          <w:rFonts w:ascii="Times New Roman" w:eastAsia="Times New Roman" w:hAnsi="Times New Roman" w:cs="Times New Roman"/>
          <w:w w:val="109"/>
          <w:u w:val="single"/>
        </w:rPr>
        <w:t>taff:</w:t>
      </w:r>
    </w:p>
    <w:p w14:paraId="2634F9E4" w14:textId="77777777" w:rsidR="00F4663F" w:rsidRDefault="00F4663F" w:rsidP="00F4663F">
      <w:pPr>
        <w:ind w:left="540"/>
        <w:rPr>
          <w:rFonts w:ascii="Times New Roman" w:eastAsia="Times New Roman" w:hAnsi="Times New Roman" w:cs="Times New Roman"/>
          <w:w w:val="109"/>
          <w:u w:val="single"/>
        </w:rPr>
      </w:pPr>
    </w:p>
    <w:p w14:paraId="5EA3CF4E" w14:textId="5DB13327" w:rsidR="003D2887" w:rsidRDefault="003D2887" w:rsidP="00F4663F">
      <w:pPr>
        <w:ind w:left="540"/>
        <w:rPr>
          <w:rFonts w:ascii="Times New Roman" w:eastAsia="Times New Roman" w:hAnsi="Times New Roman" w:cs="Times New Roman"/>
          <w:w w:val="109"/>
          <w:u w:val="single"/>
        </w:rPr>
      </w:pPr>
      <w:r w:rsidRPr="00F4663F">
        <w:rPr>
          <w:rFonts w:ascii="Times New Roman" w:eastAsia="Times New Roman" w:hAnsi="Times New Roman" w:cs="Times New Roman"/>
          <w:w w:val="109"/>
          <w:u w:val="single"/>
        </w:rPr>
        <w:t xml:space="preserve">Effective the first full pay period in January 2026, </w:t>
      </w:r>
      <w:r w:rsidRPr="00F4663F">
        <w:rPr>
          <w:rFonts w:ascii="Times New Roman" w:hAnsi="Times New Roman" w:cs="Times New Roman"/>
          <w:u w:val="single"/>
        </w:rPr>
        <w:t>each part-time unit member on the payroll as of December 31, 2025 shall have their hourly rate increased by 3.5%.  T</w:t>
      </w:r>
      <w:r w:rsidRPr="00F4663F">
        <w:rPr>
          <w:rFonts w:ascii="Times New Roman" w:eastAsia="Times New Roman" w:hAnsi="Times New Roman" w:cs="Times New Roman"/>
          <w:w w:val="109"/>
          <w:u w:val="single"/>
        </w:rPr>
        <w:t>he Part-Time Salary Grid – Minimum Hourly Rates, shall be increased by 3.5%</w:t>
      </w:r>
    </w:p>
    <w:p w14:paraId="72044E49" w14:textId="77777777" w:rsidR="00F4663F" w:rsidRPr="00F4663F" w:rsidRDefault="00F4663F" w:rsidP="00F4663F">
      <w:pPr>
        <w:ind w:left="540"/>
        <w:rPr>
          <w:rFonts w:ascii="Times New Roman" w:eastAsia="Times New Roman" w:hAnsi="Times New Roman" w:cs="Times New Roman"/>
          <w:w w:val="109"/>
          <w:u w:val="single"/>
        </w:rPr>
      </w:pPr>
    </w:p>
    <w:p w14:paraId="4D54DB12" w14:textId="77777777" w:rsidR="003D2887" w:rsidRPr="003D2887" w:rsidRDefault="003D2887" w:rsidP="003D2887">
      <w:pPr>
        <w:rPr>
          <w:rFonts w:ascii="Times New Roman" w:hAnsi="Times New Roman" w:cs="Times New Roman"/>
          <w:b/>
          <w:bCs/>
          <w:u w:val="single"/>
        </w:rPr>
      </w:pPr>
      <w:r w:rsidRPr="003D2887">
        <w:rPr>
          <w:rFonts w:ascii="Times New Roman" w:eastAsia="Times New Roman" w:hAnsi="Times New Roman" w:cs="Times New Roman"/>
          <w:b/>
          <w:bCs/>
          <w:w w:val="109"/>
          <w:u w:val="single"/>
        </w:rPr>
        <w:t>Applicable Grid Charts and New Hire Tables reflecting the salary increases are attached hereto as Appendices.</w:t>
      </w:r>
    </w:p>
    <w:p w14:paraId="56774817" w14:textId="37B8EF9E" w:rsidR="009E16AE" w:rsidRDefault="009E16AE" w:rsidP="00DE2BA0">
      <w:pPr>
        <w:rPr>
          <w:rFonts w:ascii="Times New Roman" w:hAnsi="Times New Roman" w:cs="Times New Roman"/>
        </w:rPr>
      </w:pPr>
    </w:p>
    <w:p w14:paraId="4CCD524B" w14:textId="7BDAF58A" w:rsidR="003D2887" w:rsidRDefault="003D2887" w:rsidP="00DE2BA0">
      <w:pPr>
        <w:rPr>
          <w:rFonts w:ascii="Times New Roman" w:hAnsi="Times New Roman" w:cs="Times New Roman"/>
        </w:rPr>
      </w:pPr>
    </w:p>
    <w:p w14:paraId="430FA449" w14:textId="747FA141" w:rsidR="0050072F" w:rsidRDefault="003D2887" w:rsidP="00DE2BA0">
      <w:pPr>
        <w:rPr>
          <w:rFonts w:ascii="Times New Roman" w:hAnsi="Times New Roman" w:cs="Times New Roman"/>
        </w:rPr>
      </w:pPr>
      <w:r>
        <w:rPr>
          <w:rFonts w:ascii="Times New Roman" w:hAnsi="Times New Roman" w:cs="Times New Roman"/>
        </w:rPr>
        <w:t xml:space="preserve">The remainder of Article XXI (Articles 21.02 – Article 21.10) remains unchanged.  </w:t>
      </w:r>
    </w:p>
    <w:p w14:paraId="07FA5969" w14:textId="2A44CBAA" w:rsidR="0050072F" w:rsidRDefault="0050072F" w:rsidP="00DE2BA0">
      <w:pPr>
        <w:rPr>
          <w:rFonts w:ascii="Times New Roman" w:hAnsi="Times New Roman" w:cs="Times New Roman"/>
        </w:rPr>
      </w:pPr>
    </w:p>
    <w:p w14:paraId="2C460D47" w14:textId="77777777" w:rsidR="0050072F" w:rsidRDefault="0050072F" w:rsidP="00DE2BA0">
      <w:pPr>
        <w:rPr>
          <w:rFonts w:ascii="Times New Roman" w:hAnsi="Times New Roman" w:cs="Times New Roman"/>
        </w:rPr>
      </w:pPr>
    </w:p>
    <w:p w14:paraId="3CF743C4" w14:textId="0803E232" w:rsidR="00040808" w:rsidRPr="00DE3F77" w:rsidRDefault="0050072F" w:rsidP="00040808">
      <w:pPr>
        <w:ind w:left="720" w:hanging="720"/>
        <w:rPr>
          <w:rFonts w:ascii="Times New Roman" w:hAnsi="Times New Roman" w:cs="Times New Roman"/>
          <w:b/>
          <w:bCs/>
        </w:rPr>
      </w:pPr>
      <w:r>
        <w:rPr>
          <w:rFonts w:ascii="Times New Roman" w:hAnsi="Times New Roman" w:cs="Times New Roman"/>
          <w:b/>
          <w:bCs/>
        </w:rPr>
        <w:t>10</w:t>
      </w:r>
      <w:r w:rsidR="00040808" w:rsidRPr="00DE3F77">
        <w:rPr>
          <w:rFonts w:ascii="Times New Roman" w:hAnsi="Times New Roman" w:cs="Times New Roman"/>
          <w:b/>
          <w:bCs/>
        </w:rPr>
        <w:t>.</w:t>
      </w:r>
      <w:r w:rsidR="00040808" w:rsidRPr="00DE3F77">
        <w:rPr>
          <w:rFonts w:ascii="Times New Roman" w:hAnsi="Times New Roman" w:cs="Times New Roman"/>
          <w:b/>
          <w:bCs/>
        </w:rPr>
        <w:tab/>
        <w:t>Article XXIA – Salary Change Notifications – Overpayments/Underpayments (NEW)</w:t>
      </w:r>
    </w:p>
    <w:p w14:paraId="74EF8360" w14:textId="77777777" w:rsidR="00040808" w:rsidRDefault="00040808" w:rsidP="00040808">
      <w:pPr>
        <w:rPr>
          <w:rFonts w:ascii="Times New Roman" w:hAnsi="Times New Roman" w:cs="Times New Roman"/>
        </w:rPr>
      </w:pPr>
    </w:p>
    <w:p w14:paraId="238FFD87" w14:textId="2CAAD5E1" w:rsidR="00040808" w:rsidRDefault="00040808" w:rsidP="00040808">
      <w:pPr>
        <w:rPr>
          <w:rFonts w:ascii="Times New Roman" w:hAnsi="Times New Roman" w:cs="Times New Roman"/>
        </w:rPr>
      </w:pPr>
      <w:r>
        <w:rPr>
          <w:rFonts w:ascii="Times New Roman" w:hAnsi="Times New Roman" w:cs="Times New Roman"/>
        </w:rPr>
        <w:t xml:space="preserve">Add new Article XXIA </w:t>
      </w:r>
      <w:r w:rsidR="0027743A">
        <w:rPr>
          <w:rFonts w:ascii="Times New Roman" w:hAnsi="Times New Roman" w:cs="Times New Roman"/>
        </w:rPr>
        <w:t xml:space="preserve">after existing Article XXI </w:t>
      </w:r>
      <w:r>
        <w:rPr>
          <w:rFonts w:ascii="Times New Roman" w:hAnsi="Times New Roman" w:cs="Times New Roman"/>
        </w:rPr>
        <w:t>as follows:</w:t>
      </w:r>
    </w:p>
    <w:p w14:paraId="65FDDD10" w14:textId="77777777" w:rsidR="00040808" w:rsidRDefault="00040808" w:rsidP="00040808">
      <w:pPr>
        <w:rPr>
          <w:rFonts w:ascii="Times New Roman" w:hAnsi="Times New Roman" w:cs="Times New Roman"/>
        </w:rPr>
      </w:pPr>
    </w:p>
    <w:p w14:paraId="5716916B" w14:textId="77777777" w:rsidR="00040808" w:rsidRPr="004F47EE" w:rsidRDefault="00040808" w:rsidP="00040808">
      <w:pPr>
        <w:pStyle w:val="ListParagraph"/>
        <w:numPr>
          <w:ilvl w:val="0"/>
          <w:numId w:val="5"/>
        </w:numPr>
        <w:rPr>
          <w:rFonts w:ascii="Times New Roman" w:hAnsi="Times New Roman" w:cs="Times New Roman"/>
          <w:sz w:val="24"/>
          <w:szCs w:val="24"/>
          <w:u w:val="single"/>
        </w:rPr>
      </w:pPr>
      <w:r w:rsidRPr="004F47EE">
        <w:rPr>
          <w:rFonts w:ascii="Times New Roman" w:hAnsi="Times New Roman" w:cs="Times New Roman"/>
          <w:sz w:val="24"/>
          <w:szCs w:val="24"/>
          <w:u w:val="single"/>
        </w:rPr>
        <w:t xml:space="preserve">The College shall provide written notification to unit members when there is a change to their salary.  The notice shall contain an explanation for the change in salary.  </w:t>
      </w:r>
    </w:p>
    <w:p w14:paraId="17D59136" w14:textId="77777777" w:rsidR="00040808" w:rsidRDefault="00040808" w:rsidP="00040808">
      <w:pPr>
        <w:pStyle w:val="ListParagraph"/>
        <w:numPr>
          <w:ilvl w:val="0"/>
          <w:numId w:val="6"/>
        </w:numPr>
        <w:ind w:left="1080"/>
        <w:rPr>
          <w:rFonts w:ascii="Times New Roman" w:hAnsi="Times New Roman" w:cs="Times New Roman"/>
          <w:sz w:val="24"/>
          <w:szCs w:val="24"/>
          <w:u w:val="single"/>
        </w:rPr>
      </w:pPr>
      <w:r w:rsidRPr="004F47EE">
        <w:rPr>
          <w:rFonts w:ascii="Times New Roman" w:hAnsi="Times New Roman" w:cs="Times New Roman"/>
          <w:sz w:val="24"/>
          <w:szCs w:val="24"/>
          <w:u w:val="single"/>
        </w:rPr>
        <w:t xml:space="preserve">Within sixty (60) days of receiving such written notice, a unit member may request a review of the salary change with the College.  </w:t>
      </w:r>
    </w:p>
    <w:p w14:paraId="77308833" w14:textId="77777777" w:rsidR="00040808" w:rsidRPr="004F47EE" w:rsidRDefault="00040808" w:rsidP="00040808">
      <w:pPr>
        <w:pStyle w:val="ListParagraph"/>
        <w:numPr>
          <w:ilvl w:val="0"/>
          <w:numId w:val="6"/>
        </w:numPr>
        <w:ind w:left="1080"/>
        <w:rPr>
          <w:rFonts w:ascii="Times New Roman" w:hAnsi="Times New Roman" w:cs="Times New Roman"/>
          <w:sz w:val="24"/>
          <w:szCs w:val="24"/>
          <w:u w:val="single"/>
        </w:rPr>
      </w:pPr>
      <w:r w:rsidRPr="004F47EE">
        <w:rPr>
          <w:rFonts w:ascii="Times New Roman" w:hAnsi="Times New Roman" w:cs="Times New Roman"/>
          <w:sz w:val="24"/>
          <w:szCs w:val="24"/>
          <w:u w:val="single"/>
        </w:rPr>
        <w:lastRenderedPageBreak/>
        <w:t>The effective date of any subsequent change as a result of the review shall be the effective date of the change in salary.</w:t>
      </w:r>
    </w:p>
    <w:p w14:paraId="1BE60697" w14:textId="77777777" w:rsidR="00040808" w:rsidRPr="004F47EE" w:rsidRDefault="00040808" w:rsidP="00040808">
      <w:pPr>
        <w:ind w:left="720"/>
        <w:rPr>
          <w:rFonts w:ascii="Times New Roman" w:hAnsi="Times New Roman" w:cs="Times New Roman"/>
          <w:u w:val="single"/>
        </w:rPr>
      </w:pPr>
    </w:p>
    <w:p w14:paraId="62977E49" w14:textId="77777777" w:rsidR="00040808" w:rsidRPr="004F47EE" w:rsidRDefault="00040808" w:rsidP="00040808">
      <w:pPr>
        <w:pStyle w:val="ListParagraph"/>
        <w:numPr>
          <w:ilvl w:val="0"/>
          <w:numId w:val="5"/>
        </w:numPr>
        <w:rPr>
          <w:rFonts w:ascii="Times New Roman" w:hAnsi="Times New Roman" w:cs="Times New Roman"/>
          <w:sz w:val="24"/>
          <w:szCs w:val="24"/>
          <w:u w:val="single"/>
        </w:rPr>
      </w:pPr>
      <w:r w:rsidRPr="004F47EE">
        <w:rPr>
          <w:rFonts w:ascii="Times New Roman" w:hAnsi="Times New Roman" w:cs="Times New Roman"/>
          <w:sz w:val="24"/>
          <w:szCs w:val="24"/>
          <w:u w:val="single"/>
        </w:rPr>
        <w:t xml:space="preserve">If a unit member receives an overpayment, the College shall provide written notice, within one (1) year of the date of the overpayment error to the unit member, with a copy to the MCCC President and the Chapter President, regarding the overpayment and shall meet to discuss prior to the College taking steps to recoup the overpayment.  </w:t>
      </w:r>
    </w:p>
    <w:p w14:paraId="68D48F88" w14:textId="77777777" w:rsidR="00040808" w:rsidRPr="004F47EE" w:rsidRDefault="00040808" w:rsidP="00040808">
      <w:pPr>
        <w:pStyle w:val="ListParagraph"/>
        <w:rPr>
          <w:rFonts w:ascii="Times New Roman" w:hAnsi="Times New Roman" w:cs="Times New Roman"/>
          <w:sz w:val="24"/>
          <w:szCs w:val="24"/>
          <w:u w:val="single"/>
        </w:rPr>
      </w:pPr>
    </w:p>
    <w:p w14:paraId="3D934C84" w14:textId="77777777" w:rsidR="00040808" w:rsidRPr="004F47EE" w:rsidRDefault="00040808" w:rsidP="00040808">
      <w:pPr>
        <w:pStyle w:val="ListParagraph"/>
        <w:numPr>
          <w:ilvl w:val="0"/>
          <w:numId w:val="5"/>
        </w:numPr>
        <w:rPr>
          <w:rFonts w:ascii="Times New Roman" w:hAnsi="Times New Roman" w:cs="Times New Roman"/>
          <w:sz w:val="24"/>
          <w:szCs w:val="24"/>
          <w:u w:val="single"/>
        </w:rPr>
      </w:pPr>
      <w:r w:rsidRPr="004F47EE">
        <w:rPr>
          <w:rFonts w:ascii="Times New Roman" w:hAnsi="Times New Roman" w:cs="Times New Roman"/>
          <w:sz w:val="24"/>
          <w:szCs w:val="24"/>
          <w:u w:val="single"/>
        </w:rPr>
        <w:t xml:space="preserve">If a unit member does not receive a written notification per A.1 above, and is eligible, and did not receive, a salary increase provided by the Agreement, including but not limited to the Salary Grid MOA, then the unit member shall have one (1) year to request a review by the College.  The effective date of any subsequent change resulting from the review shall be the effective date of the contractual date of the increase.  </w:t>
      </w:r>
    </w:p>
    <w:p w14:paraId="054180CF" w14:textId="77777777" w:rsidR="00040808" w:rsidRDefault="00040808" w:rsidP="00DE2BA0">
      <w:pPr>
        <w:rPr>
          <w:rFonts w:ascii="Times New Roman" w:hAnsi="Times New Roman" w:cs="Times New Roman"/>
        </w:rPr>
      </w:pPr>
    </w:p>
    <w:p w14:paraId="6FE3D6D4" w14:textId="77777777" w:rsidR="00DB4729" w:rsidRPr="00DB4729" w:rsidRDefault="00DB4729" w:rsidP="00DB4729">
      <w:pPr>
        <w:pStyle w:val="Heading1"/>
        <w:jc w:val="left"/>
        <w:rPr>
          <w:rFonts w:ascii="Times New Roman" w:hAnsi="Times New Roman"/>
          <w:sz w:val="24"/>
          <w:szCs w:val="24"/>
        </w:rPr>
      </w:pPr>
      <w:r w:rsidRPr="00DB4729">
        <w:rPr>
          <w:rFonts w:ascii="Times New Roman" w:hAnsi="Times New Roman"/>
        </w:rPr>
        <w:t>11.</w:t>
      </w:r>
      <w:r w:rsidRPr="00DB4729">
        <w:rPr>
          <w:rFonts w:ascii="Times New Roman" w:hAnsi="Times New Roman"/>
        </w:rPr>
        <w:tab/>
      </w:r>
      <w:bookmarkStart w:id="6" w:name="_Toc152668396"/>
      <w:r w:rsidRPr="00DB4729">
        <w:rPr>
          <w:rFonts w:ascii="Times New Roman" w:hAnsi="Times New Roman"/>
          <w:sz w:val="24"/>
          <w:szCs w:val="24"/>
        </w:rPr>
        <w:t>MEMORANDUM OF AGREEMENT NO. 2:  CAS RESOLUTION</w:t>
      </w:r>
      <w:bookmarkEnd w:id="6"/>
    </w:p>
    <w:p w14:paraId="52A18E75" w14:textId="12B57788" w:rsidR="00DB4729" w:rsidRPr="00DB4729" w:rsidRDefault="00DB4729" w:rsidP="00DE2BA0">
      <w:pPr>
        <w:rPr>
          <w:rFonts w:ascii="Times New Roman" w:hAnsi="Times New Roman" w:cs="Times New Roman"/>
          <w:b/>
        </w:rPr>
      </w:pPr>
    </w:p>
    <w:p w14:paraId="2A4E7B8D" w14:textId="45BD8BA1" w:rsidR="00DB4729" w:rsidRDefault="00DB4729" w:rsidP="00DB4729">
      <w:pPr>
        <w:rPr>
          <w:rFonts w:ascii="Times New Roman" w:hAnsi="Times New Roman" w:cs="Times New Roman"/>
        </w:rPr>
      </w:pPr>
      <w:r>
        <w:rPr>
          <w:rFonts w:ascii="Times New Roman" w:hAnsi="Times New Roman" w:cs="Times New Roman"/>
        </w:rPr>
        <w:t xml:space="preserve">Amend Attachment A as follows: </w:t>
      </w:r>
    </w:p>
    <w:p w14:paraId="6C5F58C7" w14:textId="77777777" w:rsidR="00DB4729" w:rsidRDefault="00DB4729" w:rsidP="00DB4729">
      <w:pPr>
        <w:rPr>
          <w:rFonts w:ascii="Times New Roman" w:hAnsi="Times New Roman" w:cs="Times New Roman"/>
        </w:rPr>
      </w:pPr>
    </w:p>
    <w:p w14:paraId="46403A22" w14:textId="69E14399" w:rsidR="008C0EC3" w:rsidRDefault="008C0EC3" w:rsidP="008C0EC3">
      <w:pPr>
        <w:pStyle w:val="ListParagraph"/>
        <w:numPr>
          <w:ilvl w:val="0"/>
          <w:numId w:val="11"/>
        </w:numPr>
        <w:rPr>
          <w:rFonts w:ascii="Times New Roman" w:hAnsi="Times New Roman" w:cs="Times New Roman"/>
          <w:sz w:val="24"/>
          <w:szCs w:val="24"/>
        </w:rPr>
      </w:pPr>
      <w:r w:rsidRPr="00427DE1">
        <w:rPr>
          <w:rFonts w:ascii="Times New Roman" w:hAnsi="Times New Roman" w:cs="Times New Roman"/>
          <w:strike/>
          <w:sz w:val="24"/>
          <w:szCs w:val="24"/>
        </w:rPr>
        <w:t>As a Unit member you are subject to mandatory union dues or agency fees</w:t>
      </w:r>
      <w:r>
        <w:rPr>
          <w:rFonts w:ascii="Times New Roman" w:hAnsi="Times New Roman" w:cs="Times New Roman"/>
          <w:sz w:val="24"/>
          <w:szCs w:val="24"/>
        </w:rPr>
        <w:t xml:space="preserve">.  The MCCC will be sending you information about dues and supporting materials in coming weeks.  As a unit member you will have access to MCCC personnel and other union resources.  Union-related questions should be directed to the </w:t>
      </w:r>
      <w:r w:rsidRPr="00427DE1">
        <w:rPr>
          <w:rFonts w:ascii="Times New Roman" w:hAnsi="Times New Roman" w:cs="Times New Roman"/>
          <w:strike/>
          <w:sz w:val="24"/>
          <w:szCs w:val="24"/>
        </w:rPr>
        <w:t>local</w:t>
      </w:r>
      <w:r>
        <w:rPr>
          <w:rFonts w:ascii="Times New Roman" w:hAnsi="Times New Roman" w:cs="Times New Roman"/>
          <w:sz w:val="24"/>
          <w:szCs w:val="24"/>
        </w:rPr>
        <w:t xml:space="preserve"> chapter President, xxxxxx at [PHONE] or to the MCCC office at 1-</w:t>
      </w:r>
      <w:r w:rsidRPr="00427DE1">
        <w:rPr>
          <w:rFonts w:ascii="Times New Roman" w:hAnsi="Times New Roman" w:cs="Times New Roman"/>
          <w:strike/>
          <w:sz w:val="24"/>
          <w:szCs w:val="24"/>
        </w:rPr>
        <w:t>877-442</w:t>
      </w:r>
      <w:r w:rsidR="003126E7">
        <w:rPr>
          <w:rFonts w:ascii="Times New Roman" w:hAnsi="Times New Roman" w:cs="Times New Roman"/>
          <w:strike/>
          <w:sz w:val="24"/>
          <w:szCs w:val="24"/>
        </w:rPr>
        <w:t xml:space="preserve"> </w:t>
      </w:r>
      <w:r w:rsidRPr="003126E7">
        <w:rPr>
          <w:rFonts w:ascii="Times New Roman" w:hAnsi="Times New Roman" w:cs="Times New Roman"/>
          <w:sz w:val="24"/>
          <w:szCs w:val="24"/>
          <w:u w:val="single"/>
        </w:rPr>
        <w:t>508-</w:t>
      </w:r>
      <w:r w:rsidRPr="00427DE1">
        <w:rPr>
          <w:rFonts w:ascii="Times New Roman" w:hAnsi="Times New Roman" w:cs="Times New Roman"/>
          <w:sz w:val="24"/>
          <w:szCs w:val="24"/>
          <w:u w:val="single"/>
        </w:rPr>
        <w:t>890-6688</w:t>
      </w:r>
      <w:r w:rsidR="003126E7">
        <w:rPr>
          <w:rFonts w:ascii="Times New Roman" w:hAnsi="Times New Roman" w:cs="Times New Roman"/>
          <w:sz w:val="24"/>
          <w:szCs w:val="24"/>
          <w:u w:val="single"/>
        </w:rPr>
        <w:t xml:space="preserve"> </w:t>
      </w:r>
      <w:r>
        <w:rPr>
          <w:rFonts w:ascii="Times New Roman" w:hAnsi="Times New Roman" w:cs="Times New Roman"/>
          <w:sz w:val="24"/>
          <w:szCs w:val="24"/>
        </w:rPr>
        <w:t>-</w:t>
      </w:r>
      <w:r w:rsidRPr="00427DE1">
        <w:rPr>
          <w:rFonts w:ascii="Times New Roman" w:hAnsi="Times New Roman" w:cs="Times New Roman"/>
          <w:strike/>
          <w:sz w:val="24"/>
          <w:szCs w:val="24"/>
        </w:rPr>
        <w:t>MCCC</w:t>
      </w:r>
      <w:r>
        <w:rPr>
          <w:rFonts w:ascii="Times New Roman" w:hAnsi="Times New Roman" w:cs="Times New Roman"/>
          <w:sz w:val="24"/>
          <w:szCs w:val="24"/>
        </w:rPr>
        <w:t xml:space="preserve"> or by email at </w:t>
      </w:r>
      <w:hyperlink r:id="rId7" w:history="1">
        <w:r w:rsidRPr="00133577">
          <w:rPr>
            <w:rStyle w:val="Hyperlink"/>
            <w:rFonts w:ascii="Times New Roman" w:hAnsi="Times New Roman" w:cs="Times New Roman"/>
            <w:sz w:val="24"/>
            <w:szCs w:val="24"/>
          </w:rPr>
          <w:t>office@mccc-union.org</w:t>
        </w:r>
      </w:hyperlink>
      <w:r>
        <w:rPr>
          <w:rFonts w:ascii="Times New Roman" w:hAnsi="Times New Roman" w:cs="Times New Roman"/>
          <w:sz w:val="24"/>
          <w:szCs w:val="24"/>
        </w:rPr>
        <w:t>.  Another resource is the Union’s website: mccc-union.org.</w:t>
      </w:r>
    </w:p>
    <w:p w14:paraId="2427F978" w14:textId="1C6497FE" w:rsidR="00DB4729" w:rsidRDefault="00DB4729" w:rsidP="00DE2BA0">
      <w:pPr>
        <w:rPr>
          <w:rFonts w:ascii="Times New Roman" w:hAnsi="Times New Roman" w:cs="Times New Roman"/>
          <w:b/>
          <w:bCs/>
        </w:rPr>
      </w:pPr>
    </w:p>
    <w:p w14:paraId="5A27A26B" w14:textId="44EF313C" w:rsidR="009A2D68" w:rsidRDefault="009A2D68" w:rsidP="00DE2BA0">
      <w:pPr>
        <w:rPr>
          <w:rFonts w:ascii="Times New Roman" w:hAnsi="Times New Roman" w:cs="Times New Roman"/>
          <w:b/>
          <w:bCs/>
        </w:rPr>
      </w:pPr>
      <w:r>
        <w:rPr>
          <w:rFonts w:ascii="Times New Roman" w:hAnsi="Times New Roman" w:cs="Times New Roman"/>
          <w:b/>
          <w:bCs/>
        </w:rPr>
        <w:t>12.</w:t>
      </w:r>
      <w:r>
        <w:rPr>
          <w:rFonts w:ascii="Times New Roman" w:hAnsi="Times New Roman" w:cs="Times New Roman"/>
          <w:b/>
          <w:bCs/>
        </w:rPr>
        <w:tab/>
        <w:t xml:space="preserve">Article </w:t>
      </w:r>
      <w:r w:rsidR="0088527D">
        <w:rPr>
          <w:rFonts w:ascii="Times New Roman" w:hAnsi="Times New Roman" w:cs="Times New Roman"/>
          <w:b/>
          <w:bCs/>
        </w:rPr>
        <w:t>XXVII – Duration and Successorship</w:t>
      </w:r>
    </w:p>
    <w:p w14:paraId="27409CC5" w14:textId="74CB0077" w:rsidR="0088527D" w:rsidRDefault="0088527D" w:rsidP="00DE2BA0">
      <w:pPr>
        <w:rPr>
          <w:rFonts w:ascii="Times New Roman" w:hAnsi="Times New Roman" w:cs="Times New Roman"/>
          <w:b/>
          <w:bCs/>
        </w:rPr>
      </w:pPr>
    </w:p>
    <w:p w14:paraId="2ADDB956" w14:textId="62B576D0" w:rsidR="0088527D" w:rsidRPr="0088527D" w:rsidRDefault="0088527D" w:rsidP="00DE2BA0">
      <w:pPr>
        <w:rPr>
          <w:rFonts w:ascii="Times New Roman" w:hAnsi="Times New Roman" w:cs="Times New Roman"/>
        </w:rPr>
      </w:pPr>
      <w:r w:rsidRPr="0088527D">
        <w:rPr>
          <w:rFonts w:ascii="Times New Roman" w:hAnsi="Times New Roman" w:cs="Times New Roman"/>
        </w:rPr>
        <w:t>Amend Article 27.01 as follows:</w:t>
      </w:r>
    </w:p>
    <w:p w14:paraId="669BE2CA" w14:textId="05585D1E" w:rsidR="0088527D" w:rsidRDefault="0088527D" w:rsidP="00DE2BA0">
      <w:pPr>
        <w:rPr>
          <w:rFonts w:ascii="Times New Roman" w:hAnsi="Times New Roman" w:cs="Times New Roman"/>
          <w:b/>
          <w:bCs/>
        </w:rPr>
      </w:pPr>
    </w:p>
    <w:p w14:paraId="4E9FB141" w14:textId="77777777" w:rsidR="0088527D" w:rsidRPr="0088527D" w:rsidRDefault="0088527D" w:rsidP="0088527D">
      <w:pPr>
        <w:pStyle w:val="Heading2"/>
        <w:rPr>
          <w:rFonts w:ascii="Times New Roman" w:hAnsi="Times New Roman"/>
          <w:color w:val="auto"/>
          <w:sz w:val="24"/>
          <w:szCs w:val="24"/>
        </w:rPr>
      </w:pPr>
      <w:bookmarkStart w:id="7" w:name="_Toc152598716"/>
      <w:r w:rsidRPr="0088527D">
        <w:rPr>
          <w:rFonts w:ascii="Times New Roman" w:hAnsi="Times New Roman"/>
          <w:color w:val="auto"/>
          <w:sz w:val="24"/>
          <w:szCs w:val="24"/>
        </w:rPr>
        <w:t>27.01</w:t>
      </w:r>
      <w:bookmarkEnd w:id="7"/>
    </w:p>
    <w:p w14:paraId="5F5FF2D6" w14:textId="77777777" w:rsidR="0088527D" w:rsidRPr="009C3601" w:rsidRDefault="0088527D" w:rsidP="0088527D">
      <w:pPr>
        <w:autoSpaceDE w:val="0"/>
        <w:autoSpaceDN w:val="0"/>
        <w:adjustRightInd w:val="0"/>
        <w:rPr>
          <w:rFonts w:ascii="Times New Roman" w:hAnsi="Times New Roman" w:cs="Times New Roman"/>
          <w:color w:val="010202"/>
        </w:rPr>
      </w:pPr>
      <w:r w:rsidRPr="009C3601">
        <w:rPr>
          <w:rFonts w:ascii="Times New Roman" w:hAnsi="Times New Roman" w:cs="Times New Roman"/>
          <w:color w:val="010202"/>
        </w:rPr>
        <w:t>This Agreement shall be in full force and effect from July 1, 202</w:t>
      </w:r>
      <w:r w:rsidRPr="00EA008D">
        <w:rPr>
          <w:rFonts w:ascii="Times New Roman" w:hAnsi="Times New Roman" w:cs="Times New Roman"/>
          <w:color w:val="010202"/>
          <w:u w:val="single"/>
        </w:rPr>
        <w:t>5</w:t>
      </w:r>
      <w:r w:rsidRPr="00EA008D">
        <w:rPr>
          <w:rFonts w:ascii="Times New Roman" w:hAnsi="Times New Roman" w:cs="Times New Roman"/>
          <w:strike/>
          <w:color w:val="010202"/>
        </w:rPr>
        <w:t>3</w:t>
      </w:r>
      <w:r w:rsidRPr="009C3601">
        <w:rPr>
          <w:rFonts w:ascii="Times New Roman" w:hAnsi="Times New Roman" w:cs="Times New Roman"/>
          <w:color w:val="010202"/>
        </w:rPr>
        <w:t xml:space="preserve"> through June 30, 202</w:t>
      </w:r>
      <w:r w:rsidRPr="00EA008D">
        <w:rPr>
          <w:rFonts w:ascii="Times New Roman" w:hAnsi="Times New Roman" w:cs="Times New Roman"/>
          <w:color w:val="010202"/>
          <w:u w:val="single"/>
        </w:rPr>
        <w:t>6</w:t>
      </w:r>
      <w:r>
        <w:rPr>
          <w:rFonts w:ascii="Times New Roman" w:hAnsi="Times New Roman" w:cs="Times New Roman"/>
          <w:strike/>
          <w:color w:val="010202"/>
        </w:rPr>
        <w:t>5</w:t>
      </w:r>
      <w:r w:rsidRPr="009C3601">
        <w:rPr>
          <w:rFonts w:ascii="Times New Roman" w:hAnsi="Times New Roman" w:cs="Times New Roman"/>
          <w:color w:val="010202"/>
        </w:rPr>
        <w:t>; provided, however, that nothing herein contained shall be deemed to impose on the Employer any obligation the discharge of which may be required to be sought pursuant to General Laws, Chapter 150E, Section 7, until such time as such appropriation shall have been duly made by the General Court pursuant to said provision of the General Laws; provided further that notwithstanding the foregoing, whenever the General Court shall not have acted pursuant to said provision and the Employer shall have monies allocable to the discharge of any obligation herein contained and any such monies shall at the sole discretion of the Board of Higher Education have been so allocated such obligation shall be discharged in such measure as such monies so allocated shall permit.</w:t>
      </w:r>
    </w:p>
    <w:p w14:paraId="7EF3EEFA" w14:textId="77777777" w:rsidR="0088527D" w:rsidRPr="009C3601" w:rsidRDefault="0088527D" w:rsidP="0088527D">
      <w:pPr>
        <w:autoSpaceDE w:val="0"/>
        <w:autoSpaceDN w:val="0"/>
        <w:adjustRightInd w:val="0"/>
        <w:rPr>
          <w:rFonts w:ascii="Times New Roman" w:hAnsi="Times New Roman" w:cs="Times New Roman"/>
          <w:color w:val="010202"/>
        </w:rPr>
      </w:pPr>
    </w:p>
    <w:p w14:paraId="6F23FAF5" w14:textId="77777777" w:rsidR="0088527D" w:rsidRPr="009C3601" w:rsidRDefault="0088527D" w:rsidP="0088527D">
      <w:pPr>
        <w:autoSpaceDE w:val="0"/>
        <w:autoSpaceDN w:val="0"/>
        <w:adjustRightInd w:val="0"/>
        <w:rPr>
          <w:rFonts w:ascii="Times New Roman" w:hAnsi="Times New Roman" w:cs="Times New Roman"/>
          <w:color w:val="010202"/>
        </w:rPr>
      </w:pPr>
      <w:r w:rsidRPr="009C3601">
        <w:rPr>
          <w:rFonts w:ascii="Times New Roman" w:hAnsi="Times New Roman" w:cs="Times New Roman"/>
          <w:color w:val="010202"/>
        </w:rPr>
        <w:lastRenderedPageBreak/>
        <w:t>If, in respect to this Agreement, the Governor shall have failed to act pursuant to General Laws, Chapter</w:t>
      </w:r>
    </w:p>
    <w:p w14:paraId="525F78DF" w14:textId="77777777" w:rsidR="0088527D" w:rsidRPr="009C3601" w:rsidRDefault="0088527D" w:rsidP="0088527D">
      <w:pPr>
        <w:autoSpaceDE w:val="0"/>
        <w:autoSpaceDN w:val="0"/>
        <w:adjustRightInd w:val="0"/>
        <w:rPr>
          <w:rFonts w:ascii="Times New Roman" w:hAnsi="Times New Roman" w:cs="Times New Roman"/>
          <w:color w:val="010202"/>
        </w:rPr>
      </w:pPr>
      <w:r w:rsidRPr="009C3601">
        <w:rPr>
          <w:rFonts w:ascii="Times New Roman" w:hAnsi="Times New Roman" w:cs="Times New Roman"/>
          <w:color w:val="010202"/>
        </w:rPr>
        <w:t>150E, Section 7, the Association shall have the right upon thirty (30) days' written notice to the Employer</w:t>
      </w:r>
    </w:p>
    <w:p w14:paraId="33ACE432" w14:textId="77777777" w:rsidR="0088527D" w:rsidRPr="009C3601" w:rsidRDefault="0088527D" w:rsidP="0088527D">
      <w:pPr>
        <w:autoSpaceDE w:val="0"/>
        <w:autoSpaceDN w:val="0"/>
        <w:adjustRightInd w:val="0"/>
        <w:rPr>
          <w:rFonts w:ascii="Times New Roman" w:hAnsi="Times New Roman" w:cs="Times New Roman"/>
          <w:color w:val="010202"/>
        </w:rPr>
      </w:pPr>
      <w:r w:rsidRPr="009C3601">
        <w:rPr>
          <w:rFonts w:ascii="Times New Roman" w:hAnsi="Times New Roman" w:cs="Times New Roman"/>
          <w:color w:val="010202"/>
        </w:rPr>
        <w:t>to require that the parties to this Agreement shall resume collective bargaining pursuant to the provisions of General Laws, Chapter 150E.</w:t>
      </w:r>
    </w:p>
    <w:p w14:paraId="0ABB1C32" w14:textId="77777777" w:rsidR="0088527D" w:rsidRPr="009C3601" w:rsidRDefault="0088527D" w:rsidP="0088527D">
      <w:pPr>
        <w:autoSpaceDE w:val="0"/>
        <w:autoSpaceDN w:val="0"/>
        <w:adjustRightInd w:val="0"/>
        <w:rPr>
          <w:rFonts w:ascii="Times New Roman" w:hAnsi="Times New Roman" w:cs="Times New Roman"/>
          <w:color w:val="010202"/>
        </w:rPr>
      </w:pPr>
    </w:p>
    <w:p w14:paraId="47356F53" w14:textId="77777777" w:rsidR="0088527D" w:rsidRPr="009C3601" w:rsidRDefault="0088527D" w:rsidP="0088527D">
      <w:pPr>
        <w:autoSpaceDE w:val="0"/>
        <w:autoSpaceDN w:val="0"/>
        <w:adjustRightInd w:val="0"/>
        <w:rPr>
          <w:rFonts w:ascii="Times New Roman" w:hAnsi="Times New Roman" w:cs="Times New Roman"/>
          <w:color w:val="010202"/>
        </w:rPr>
      </w:pPr>
      <w:r w:rsidRPr="009C3601">
        <w:rPr>
          <w:rFonts w:ascii="Times New Roman" w:hAnsi="Times New Roman" w:cs="Times New Roman"/>
          <w:color w:val="010202"/>
        </w:rPr>
        <w:t>In accordance with applicable provisions of Section 10 of Chapter 15A of the General Laws, each local</w:t>
      </w:r>
    </w:p>
    <w:p w14:paraId="67FC8FBA" w14:textId="77777777" w:rsidR="0088527D" w:rsidRPr="009C3601" w:rsidRDefault="0088527D" w:rsidP="0088527D">
      <w:pPr>
        <w:autoSpaceDE w:val="0"/>
        <w:autoSpaceDN w:val="0"/>
        <w:adjustRightInd w:val="0"/>
        <w:rPr>
          <w:rFonts w:ascii="Times New Roman" w:hAnsi="Times New Roman" w:cs="Times New Roman"/>
          <w:color w:val="010202"/>
        </w:rPr>
      </w:pPr>
      <w:r w:rsidRPr="009C3601">
        <w:rPr>
          <w:rFonts w:ascii="Times New Roman" w:hAnsi="Times New Roman" w:cs="Times New Roman"/>
          <w:color w:val="010202"/>
        </w:rPr>
        <w:t>Board of Trustees for each College covered under this Agreement shall appoint, transfer, dismiss, promote, and award tenure to all personnel of said College, subject to policies promulgated or agreements entered into by the Employer.</w:t>
      </w:r>
    </w:p>
    <w:p w14:paraId="5F22C4D6" w14:textId="77777777" w:rsidR="0088527D" w:rsidRPr="009C3601" w:rsidRDefault="0088527D" w:rsidP="0088527D">
      <w:pPr>
        <w:autoSpaceDE w:val="0"/>
        <w:autoSpaceDN w:val="0"/>
        <w:adjustRightInd w:val="0"/>
        <w:rPr>
          <w:rFonts w:ascii="Times New Roman" w:hAnsi="Times New Roman" w:cs="Times New Roman"/>
          <w:color w:val="010202"/>
        </w:rPr>
      </w:pPr>
    </w:p>
    <w:p w14:paraId="53E61FA8" w14:textId="77777777" w:rsidR="0088527D" w:rsidRPr="009C3601" w:rsidRDefault="0088527D" w:rsidP="0088527D">
      <w:pPr>
        <w:autoSpaceDE w:val="0"/>
        <w:autoSpaceDN w:val="0"/>
        <w:adjustRightInd w:val="0"/>
        <w:rPr>
          <w:rFonts w:ascii="Times New Roman" w:hAnsi="Times New Roman" w:cs="Times New Roman"/>
          <w:color w:val="010202"/>
        </w:rPr>
      </w:pPr>
      <w:r w:rsidRPr="009C3601">
        <w:rPr>
          <w:rFonts w:ascii="Times New Roman" w:hAnsi="Times New Roman" w:cs="Times New Roman"/>
          <w:color w:val="010202"/>
        </w:rPr>
        <w:t>To the extent permitted by law, the Employer may delegate its authority or any portion thereof to the local Board of Trustees for each College whenever in its judgment such delegation may be necessary or desirable.</w:t>
      </w:r>
    </w:p>
    <w:p w14:paraId="3E5948AC" w14:textId="77777777" w:rsidR="0088527D" w:rsidRPr="009C3601" w:rsidRDefault="0088527D" w:rsidP="0088527D">
      <w:pPr>
        <w:autoSpaceDE w:val="0"/>
        <w:autoSpaceDN w:val="0"/>
        <w:adjustRightInd w:val="0"/>
        <w:rPr>
          <w:rFonts w:ascii="Times New Roman" w:hAnsi="Times New Roman" w:cs="Times New Roman"/>
          <w:color w:val="010202"/>
        </w:rPr>
      </w:pPr>
    </w:p>
    <w:p w14:paraId="497391B6" w14:textId="5FAAD4FF" w:rsidR="0088527D" w:rsidRPr="009C3601" w:rsidRDefault="0088527D" w:rsidP="00821793">
      <w:pPr>
        <w:autoSpaceDE w:val="0"/>
        <w:autoSpaceDN w:val="0"/>
        <w:adjustRightInd w:val="0"/>
        <w:rPr>
          <w:rFonts w:ascii="Times New Roman" w:hAnsi="Times New Roman" w:cs="Times New Roman"/>
        </w:rPr>
      </w:pPr>
      <w:r w:rsidRPr="00EA008D">
        <w:rPr>
          <w:rFonts w:ascii="Times New Roman" w:hAnsi="Times New Roman" w:cs="Times New Roman"/>
          <w:strike/>
          <w:color w:val="010202"/>
        </w:rPr>
        <w:t>The parties agree to commence negotiations for the successor agreement effective July 1, 2025, no later than March 1, 2024, or thirty (30) days following ratification, whichever is later.  The details and schedule of negotiations including Ground Rules and proposal deadlines shall be discussed and mutually agreed to by the parties.  The Parties acknowledge that said schedule is contingent upon economic parameters being provided by the Commonwealth for collective bargaining.</w:t>
      </w:r>
      <w:r w:rsidRPr="00EA008D">
        <w:rPr>
          <w:rFonts w:ascii="Times New Roman" w:hAnsi="Times New Roman" w:cs="Times New Roman"/>
          <w:strike/>
          <w:color w:val="010202"/>
          <w:u w:val="single"/>
        </w:rPr>
        <w:t xml:space="preserve">  </w:t>
      </w:r>
    </w:p>
    <w:p w14:paraId="71A9E1B6" w14:textId="77777777" w:rsidR="0088527D" w:rsidRDefault="0088527D" w:rsidP="0088527D"/>
    <w:p w14:paraId="6B357164" w14:textId="3F32456E" w:rsidR="00787F65" w:rsidRDefault="00787F65" w:rsidP="00787F65">
      <w:pPr>
        <w:rPr>
          <w:rFonts w:ascii="Times New Roman" w:eastAsia="Times New Roman" w:hAnsi="Times New Roman" w:cs="Times New Roman"/>
          <w:b/>
        </w:rPr>
      </w:pPr>
      <w:r w:rsidRPr="00787F65">
        <w:rPr>
          <w:rFonts w:ascii="Times New Roman" w:eastAsia="Times New Roman" w:hAnsi="Times New Roman" w:cs="Times New Roman"/>
          <w:b/>
        </w:rPr>
        <w:t>13.</w:t>
      </w:r>
      <w:r w:rsidRPr="00787F65">
        <w:rPr>
          <w:rFonts w:ascii="Times New Roman" w:eastAsia="Times New Roman" w:hAnsi="Times New Roman" w:cs="Times New Roman"/>
          <w:b/>
        </w:rPr>
        <w:tab/>
      </w:r>
      <w:r w:rsidRPr="00CB5B96">
        <w:rPr>
          <w:rFonts w:ascii="Times New Roman" w:eastAsia="Times New Roman" w:hAnsi="Times New Roman" w:cs="Times New Roman"/>
          <w:b/>
        </w:rPr>
        <w:t>Signature Page</w:t>
      </w:r>
    </w:p>
    <w:p w14:paraId="7C4C0508" w14:textId="77777777" w:rsidR="00787F65" w:rsidRDefault="00787F65" w:rsidP="00787F65">
      <w:pPr>
        <w:rPr>
          <w:rFonts w:ascii="Times New Roman" w:eastAsia="Times New Roman" w:hAnsi="Times New Roman" w:cs="Times New Roman"/>
          <w:bCs/>
        </w:rPr>
      </w:pPr>
      <w:r>
        <w:rPr>
          <w:rFonts w:ascii="Times New Roman" w:eastAsia="Times New Roman" w:hAnsi="Times New Roman" w:cs="Times New Roman"/>
          <w:bCs/>
        </w:rPr>
        <w:t xml:space="preserve"> </w:t>
      </w:r>
    </w:p>
    <w:p w14:paraId="7C8B7F28" w14:textId="223AD301" w:rsidR="00787F65" w:rsidRDefault="00787F65" w:rsidP="00787F65">
      <w:pPr>
        <w:rPr>
          <w:rFonts w:ascii="Times New Roman" w:eastAsia="Times New Roman" w:hAnsi="Times New Roman" w:cs="Times New Roman"/>
          <w:bCs/>
        </w:rPr>
      </w:pPr>
      <w:r>
        <w:rPr>
          <w:rFonts w:ascii="Times New Roman" w:eastAsia="Times New Roman" w:hAnsi="Times New Roman" w:cs="Times New Roman"/>
          <w:bCs/>
        </w:rPr>
        <w:tab/>
        <w:t>Amend Signature Page to reflect the parties’ current signatories</w:t>
      </w:r>
    </w:p>
    <w:p w14:paraId="0E9A28DB" w14:textId="77777777" w:rsidR="00787F65" w:rsidRDefault="00787F65" w:rsidP="00787F65">
      <w:pPr>
        <w:rPr>
          <w:rFonts w:ascii="Times New Roman" w:eastAsia="Times New Roman" w:hAnsi="Times New Roman" w:cs="Times New Roman"/>
          <w:bCs/>
        </w:rPr>
      </w:pPr>
    </w:p>
    <w:p w14:paraId="4B1E0ED5" w14:textId="77777777" w:rsidR="00787F65" w:rsidRDefault="00787F65" w:rsidP="00787F65">
      <w:pPr>
        <w:rPr>
          <w:rFonts w:ascii="Times New Roman" w:eastAsia="Times New Roman" w:hAnsi="Times New Roman" w:cs="Times New Roman"/>
          <w:bCs/>
        </w:rPr>
      </w:pPr>
    </w:p>
    <w:p w14:paraId="5B2BE0D6" w14:textId="77777777" w:rsidR="00787F65" w:rsidRDefault="00787F65" w:rsidP="00787F65">
      <w:pPr>
        <w:rPr>
          <w:rFonts w:ascii="Times New Roman" w:eastAsia="Times New Roman" w:hAnsi="Times New Roman" w:cs="Times New Roman"/>
          <w:bCs/>
        </w:rPr>
      </w:pPr>
      <w:r>
        <w:rPr>
          <w:rFonts w:ascii="Times New Roman" w:eastAsia="Times New Roman" w:hAnsi="Times New Roman" w:cs="Times New Roman"/>
          <w:bCs/>
        </w:rPr>
        <w:t>This Memorandum of Agreement is subject to ratification/approval by both Parties.</w:t>
      </w:r>
    </w:p>
    <w:p w14:paraId="3D5D5B51" w14:textId="77777777" w:rsidR="00787F65" w:rsidRDefault="00787F65" w:rsidP="00787F65">
      <w:pPr>
        <w:rPr>
          <w:rFonts w:ascii="Times New Roman" w:eastAsia="Times New Roman" w:hAnsi="Times New Roman" w:cs="Times New Roman"/>
          <w:bCs/>
        </w:rPr>
      </w:pPr>
    </w:p>
    <w:p w14:paraId="418509A4" w14:textId="77777777" w:rsidR="00787F65" w:rsidRDefault="00787F65" w:rsidP="00787F65">
      <w:pPr>
        <w:rPr>
          <w:rFonts w:ascii="Times New Roman" w:eastAsia="Times New Roman" w:hAnsi="Times New Roman" w:cs="Times New Roman"/>
          <w:bCs/>
        </w:rPr>
      </w:pPr>
      <w:r>
        <w:rPr>
          <w:rFonts w:ascii="Times New Roman" w:eastAsia="Times New Roman" w:hAnsi="Times New Roman" w:cs="Times New Roman"/>
          <w:bCs/>
        </w:rPr>
        <w:t>WHEREFORE, the Parties hereto set their signatures and seals as follows:</w:t>
      </w:r>
    </w:p>
    <w:p w14:paraId="27CFC2E7" w14:textId="77777777" w:rsidR="00787F65" w:rsidRDefault="00787F65" w:rsidP="00787F65">
      <w:pPr>
        <w:rPr>
          <w:rFonts w:ascii="Times New Roman" w:eastAsia="Times New Roman" w:hAnsi="Times New Roman" w:cs="Times New Roman"/>
          <w:bCs/>
        </w:rPr>
      </w:pPr>
    </w:p>
    <w:p w14:paraId="67F8A1D4" w14:textId="37BA245D" w:rsidR="00787F65" w:rsidRDefault="00787F65" w:rsidP="00787F65">
      <w:pPr>
        <w:rPr>
          <w:rFonts w:ascii="Times New Roman" w:eastAsia="Times New Roman" w:hAnsi="Times New Roman" w:cs="Times New Roman"/>
          <w:b/>
        </w:rPr>
      </w:pPr>
      <w:r w:rsidRPr="000F746E">
        <w:rPr>
          <w:rFonts w:ascii="Times New Roman" w:eastAsia="Times New Roman" w:hAnsi="Times New Roman" w:cs="Times New Roman"/>
          <w:b/>
        </w:rPr>
        <w:t>On Behalf of the Board of Higher Education</w:t>
      </w:r>
      <w:r>
        <w:rPr>
          <w:rFonts w:ascii="Times New Roman" w:eastAsia="Times New Roman" w:hAnsi="Times New Roman" w:cs="Times New Roman"/>
          <w:bCs/>
        </w:rPr>
        <w:tab/>
      </w:r>
      <w:r w:rsidRPr="000F746E">
        <w:rPr>
          <w:rFonts w:ascii="Times New Roman" w:eastAsia="Times New Roman" w:hAnsi="Times New Roman" w:cs="Times New Roman"/>
          <w:b/>
        </w:rPr>
        <w:t>On Behalf of the MCCC Day Unit</w:t>
      </w:r>
    </w:p>
    <w:p w14:paraId="7B11C292" w14:textId="77777777" w:rsidR="00821793" w:rsidRDefault="00821793" w:rsidP="00787F65">
      <w:pPr>
        <w:rPr>
          <w:rFonts w:ascii="Times New Roman" w:eastAsia="Times New Roman" w:hAnsi="Times New Roman" w:cs="Times New Roman"/>
          <w:b/>
        </w:rPr>
      </w:pPr>
    </w:p>
    <w:p w14:paraId="48653C4C" w14:textId="77777777" w:rsidR="00787F65" w:rsidRDefault="00787F65" w:rsidP="00787F65">
      <w:pPr>
        <w:rPr>
          <w:rFonts w:ascii="Times New Roman" w:eastAsia="Times New Roman" w:hAnsi="Times New Roman" w:cs="Times New Roman"/>
          <w:bCs/>
        </w:rPr>
      </w:pPr>
    </w:p>
    <w:p w14:paraId="6EC71A3B" w14:textId="77777777" w:rsidR="00787F65" w:rsidRDefault="00787F65" w:rsidP="00787F65">
      <w:pPr>
        <w:rPr>
          <w:rFonts w:ascii="Times New Roman" w:eastAsia="Times New Roman" w:hAnsi="Times New Roman" w:cs="Times New Roman"/>
          <w:bCs/>
        </w:rPr>
      </w:pPr>
    </w:p>
    <w:p w14:paraId="29F8F36F" w14:textId="5AC200F0" w:rsidR="0088527D" w:rsidRPr="00DB4729" w:rsidRDefault="00787F65" w:rsidP="00DE2BA0">
      <w:pPr>
        <w:rPr>
          <w:rFonts w:ascii="Times New Roman" w:hAnsi="Times New Roman" w:cs="Times New Roman"/>
          <w:b/>
          <w:bCs/>
        </w:rPr>
      </w:pPr>
      <w:r>
        <w:rPr>
          <w:rFonts w:ascii="Times New Roman" w:eastAsia="Times New Roman" w:hAnsi="Times New Roman" w:cs="Times New Roman"/>
          <w:bCs/>
        </w:rPr>
        <w:t>____________________________________</w:t>
      </w:r>
      <w:r>
        <w:rPr>
          <w:rFonts w:ascii="Times New Roman" w:eastAsia="Times New Roman" w:hAnsi="Times New Roman" w:cs="Times New Roman"/>
          <w:bCs/>
        </w:rPr>
        <w:tab/>
        <w:t>_________________________________</w:t>
      </w:r>
    </w:p>
    <w:sectPr w:rsidR="0088527D" w:rsidRPr="00DB472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7973B" w14:textId="77777777" w:rsidR="002132DD" w:rsidRDefault="002132DD" w:rsidP="00C90B8E">
      <w:r>
        <w:separator/>
      </w:r>
    </w:p>
  </w:endnote>
  <w:endnote w:type="continuationSeparator" w:id="0">
    <w:p w14:paraId="0D6D0E14" w14:textId="77777777" w:rsidR="002132DD" w:rsidRDefault="002132DD" w:rsidP="00C90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5EDF" w14:textId="77777777" w:rsidR="00E52CFD" w:rsidRDefault="00E52C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246927"/>
      <w:docPartObj>
        <w:docPartGallery w:val="Page Numbers (Bottom of Page)"/>
        <w:docPartUnique/>
      </w:docPartObj>
    </w:sdtPr>
    <w:sdtEndPr>
      <w:rPr>
        <w:noProof/>
      </w:rPr>
    </w:sdtEndPr>
    <w:sdtContent>
      <w:p w14:paraId="04C18789" w14:textId="3CBC1736" w:rsidR="00AC7FFE" w:rsidRDefault="00AC7F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2A9270" w14:textId="77777777" w:rsidR="00AC7FFE" w:rsidRDefault="00AC7F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6D747" w14:textId="77777777" w:rsidR="00E52CFD" w:rsidRDefault="00E52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A14DA" w14:textId="77777777" w:rsidR="002132DD" w:rsidRDefault="002132DD" w:rsidP="00C90B8E">
      <w:r>
        <w:separator/>
      </w:r>
    </w:p>
  </w:footnote>
  <w:footnote w:type="continuationSeparator" w:id="0">
    <w:p w14:paraId="573EB9FA" w14:textId="77777777" w:rsidR="002132DD" w:rsidRDefault="002132DD" w:rsidP="00C90B8E">
      <w:r>
        <w:continuationSeparator/>
      </w:r>
    </w:p>
  </w:footnote>
  <w:footnote w:id="1">
    <w:p w14:paraId="25048ED4" w14:textId="77777777" w:rsidR="00C90B8E" w:rsidRPr="00DB05E1" w:rsidRDefault="00C90B8E" w:rsidP="00C90B8E">
      <w:pPr>
        <w:autoSpaceDE w:val="0"/>
        <w:autoSpaceDN w:val="0"/>
        <w:adjustRightInd w:val="0"/>
        <w:rPr>
          <w:rFonts w:ascii="Times-Italic" w:hAnsi="Times-Italic" w:cs="Times-Italic"/>
          <w:i/>
          <w:iCs/>
          <w:color w:val="010202"/>
          <w:sz w:val="18"/>
          <w:szCs w:val="18"/>
        </w:rPr>
      </w:pPr>
      <w:r>
        <w:rPr>
          <w:rStyle w:val="FootnoteReference"/>
        </w:rPr>
        <w:footnoteRef/>
      </w:r>
      <w:r>
        <w:t xml:space="preserve"> </w:t>
      </w:r>
      <w:r w:rsidRPr="00DB05E1">
        <w:rPr>
          <w:rFonts w:ascii="Times-Italic" w:hAnsi="Times-Italic" w:cs="Times-Italic"/>
          <w:i/>
          <w:iCs/>
          <w:color w:val="010202"/>
          <w:sz w:val="18"/>
          <w:szCs w:val="18"/>
        </w:rPr>
        <w:t>For example, a part-time professional unit member who works 225 hours in area A and 700 hours in area B would be credited with one</w:t>
      </w:r>
      <w:r>
        <w:rPr>
          <w:rFonts w:ascii="Times-Italic" w:hAnsi="Times-Italic" w:cs="Times-Italic"/>
          <w:i/>
          <w:iCs/>
          <w:color w:val="010202"/>
          <w:sz w:val="18"/>
          <w:szCs w:val="18"/>
        </w:rPr>
        <w:t xml:space="preserve"> </w:t>
      </w:r>
      <w:r w:rsidRPr="00DB05E1">
        <w:rPr>
          <w:rFonts w:ascii="Times-Italic" w:hAnsi="Times-Italic" w:cs="Times-Italic"/>
          <w:i/>
          <w:iCs/>
          <w:color w:val="010202"/>
          <w:sz w:val="18"/>
          <w:szCs w:val="18"/>
        </w:rPr>
        <w:t>(1) year of seniority in each area. A unit member who works 700 hours in area A but only 50 hours in area B would be credited with one half (1/2) year of seniority in area A and no seniority in area B for that year. A unit member who works 200 hours in area A and 25 hours in area B would be credited with no seniority for that year.</w:t>
      </w:r>
    </w:p>
    <w:p w14:paraId="3AE81E01" w14:textId="77777777" w:rsidR="00C90B8E" w:rsidRDefault="00C90B8E" w:rsidP="00C90B8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4008" w14:textId="77777777" w:rsidR="00E52CFD" w:rsidRDefault="00E52C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F121" w14:textId="44908577" w:rsidR="00E52CFD" w:rsidRDefault="00E52C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55A07" w14:textId="77777777" w:rsidR="00E52CFD" w:rsidRDefault="00E52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56C4"/>
    <w:multiLevelType w:val="hybridMultilevel"/>
    <w:tmpl w:val="F0E06230"/>
    <w:lvl w:ilvl="0" w:tplc="0409000F">
      <w:start w:val="1"/>
      <w:numFmt w:val="decimal"/>
      <w:lvlText w:val="%1."/>
      <w:lvlJc w:val="left"/>
      <w:pPr>
        <w:ind w:left="1481" w:hanging="360"/>
      </w:pPr>
      <w:rPr>
        <w:rFonts w:hint="default"/>
      </w:rPr>
    </w:lvl>
    <w:lvl w:ilvl="1" w:tplc="04090019" w:tentative="1">
      <w:start w:val="1"/>
      <w:numFmt w:val="lowerLetter"/>
      <w:lvlText w:val="%2."/>
      <w:lvlJc w:val="left"/>
      <w:pPr>
        <w:ind w:left="2201" w:hanging="360"/>
      </w:pPr>
    </w:lvl>
    <w:lvl w:ilvl="2" w:tplc="0409001B" w:tentative="1">
      <w:start w:val="1"/>
      <w:numFmt w:val="lowerRoman"/>
      <w:lvlText w:val="%3."/>
      <w:lvlJc w:val="right"/>
      <w:pPr>
        <w:ind w:left="2921" w:hanging="180"/>
      </w:pPr>
    </w:lvl>
    <w:lvl w:ilvl="3" w:tplc="0409000F" w:tentative="1">
      <w:start w:val="1"/>
      <w:numFmt w:val="decimal"/>
      <w:lvlText w:val="%4."/>
      <w:lvlJc w:val="left"/>
      <w:pPr>
        <w:ind w:left="3641" w:hanging="360"/>
      </w:pPr>
    </w:lvl>
    <w:lvl w:ilvl="4" w:tplc="04090019" w:tentative="1">
      <w:start w:val="1"/>
      <w:numFmt w:val="lowerLetter"/>
      <w:lvlText w:val="%5."/>
      <w:lvlJc w:val="left"/>
      <w:pPr>
        <w:ind w:left="4361" w:hanging="360"/>
      </w:pPr>
    </w:lvl>
    <w:lvl w:ilvl="5" w:tplc="0409001B" w:tentative="1">
      <w:start w:val="1"/>
      <w:numFmt w:val="lowerRoman"/>
      <w:lvlText w:val="%6."/>
      <w:lvlJc w:val="right"/>
      <w:pPr>
        <w:ind w:left="5081" w:hanging="180"/>
      </w:pPr>
    </w:lvl>
    <w:lvl w:ilvl="6" w:tplc="0409000F" w:tentative="1">
      <w:start w:val="1"/>
      <w:numFmt w:val="decimal"/>
      <w:lvlText w:val="%7."/>
      <w:lvlJc w:val="left"/>
      <w:pPr>
        <w:ind w:left="5801" w:hanging="360"/>
      </w:pPr>
    </w:lvl>
    <w:lvl w:ilvl="7" w:tplc="04090019" w:tentative="1">
      <w:start w:val="1"/>
      <w:numFmt w:val="lowerLetter"/>
      <w:lvlText w:val="%8."/>
      <w:lvlJc w:val="left"/>
      <w:pPr>
        <w:ind w:left="6521" w:hanging="360"/>
      </w:pPr>
    </w:lvl>
    <w:lvl w:ilvl="8" w:tplc="0409001B" w:tentative="1">
      <w:start w:val="1"/>
      <w:numFmt w:val="lowerRoman"/>
      <w:lvlText w:val="%9."/>
      <w:lvlJc w:val="right"/>
      <w:pPr>
        <w:ind w:left="7241" w:hanging="180"/>
      </w:pPr>
    </w:lvl>
  </w:abstractNum>
  <w:abstractNum w:abstractNumId="1" w15:restartNumberingAfterBreak="0">
    <w:nsid w:val="06297B2E"/>
    <w:multiLevelType w:val="hybridMultilevel"/>
    <w:tmpl w:val="4F1413AA"/>
    <w:lvl w:ilvl="0" w:tplc="BB8096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455D2"/>
    <w:multiLevelType w:val="hybridMultilevel"/>
    <w:tmpl w:val="71EAA81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594113"/>
    <w:multiLevelType w:val="hybridMultilevel"/>
    <w:tmpl w:val="0252508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3B682E"/>
    <w:multiLevelType w:val="hybridMultilevel"/>
    <w:tmpl w:val="27040D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D373AD"/>
    <w:multiLevelType w:val="hybridMultilevel"/>
    <w:tmpl w:val="FB56A2F6"/>
    <w:lvl w:ilvl="0" w:tplc="B5E0C8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864B77"/>
    <w:multiLevelType w:val="hybridMultilevel"/>
    <w:tmpl w:val="38685E46"/>
    <w:lvl w:ilvl="0" w:tplc="02CA4862">
      <w:start w:val="1"/>
      <w:numFmt w:val="upperLetter"/>
      <w:lvlText w:val="%1."/>
      <w:lvlJc w:val="left"/>
      <w:pPr>
        <w:ind w:left="499" w:hanging="360"/>
      </w:pPr>
      <w:rPr>
        <w:rFonts w:hint="default"/>
        <w:w w:val="100"/>
      </w:rPr>
    </w:lvl>
    <w:lvl w:ilvl="1" w:tplc="04090019">
      <w:start w:val="1"/>
      <w:numFmt w:val="lowerLetter"/>
      <w:lvlText w:val="%2."/>
      <w:lvlJc w:val="left"/>
      <w:pPr>
        <w:ind w:left="1219" w:hanging="360"/>
      </w:pPr>
    </w:lvl>
    <w:lvl w:ilvl="2" w:tplc="20B8B532">
      <w:start w:val="1"/>
      <w:numFmt w:val="decimal"/>
      <w:lvlText w:val="%3."/>
      <w:lvlJc w:val="left"/>
      <w:pPr>
        <w:ind w:left="2119" w:hanging="360"/>
      </w:pPr>
      <w:rPr>
        <w:rFonts w:hint="default"/>
      </w:r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7" w15:restartNumberingAfterBreak="0">
    <w:nsid w:val="58F74AB9"/>
    <w:multiLevelType w:val="hybridMultilevel"/>
    <w:tmpl w:val="1430E9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B9366F"/>
    <w:multiLevelType w:val="hybridMultilevel"/>
    <w:tmpl w:val="71A8A3BE"/>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497857"/>
    <w:multiLevelType w:val="hybridMultilevel"/>
    <w:tmpl w:val="19E8567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0" w15:restartNumberingAfterBreak="0">
    <w:nsid w:val="71E40E6F"/>
    <w:multiLevelType w:val="hybridMultilevel"/>
    <w:tmpl w:val="857A11A4"/>
    <w:lvl w:ilvl="0" w:tplc="D5C446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32837356">
    <w:abstractNumId w:val="9"/>
  </w:num>
  <w:num w:numId="2" w16cid:durableId="2130588758">
    <w:abstractNumId w:val="4"/>
  </w:num>
  <w:num w:numId="3" w16cid:durableId="777867039">
    <w:abstractNumId w:val="7"/>
  </w:num>
  <w:num w:numId="4" w16cid:durableId="1777021268">
    <w:abstractNumId w:val="8"/>
  </w:num>
  <w:num w:numId="5" w16cid:durableId="186212895">
    <w:abstractNumId w:val="3"/>
  </w:num>
  <w:num w:numId="6" w16cid:durableId="168643792">
    <w:abstractNumId w:val="10"/>
  </w:num>
  <w:num w:numId="7" w16cid:durableId="74085627">
    <w:abstractNumId w:val="6"/>
  </w:num>
  <w:num w:numId="8" w16cid:durableId="518201372">
    <w:abstractNumId w:val="1"/>
  </w:num>
  <w:num w:numId="9" w16cid:durableId="543367932">
    <w:abstractNumId w:val="2"/>
  </w:num>
  <w:num w:numId="10" w16cid:durableId="988901163">
    <w:abstractNumId w:val="0"/>
  </w:num>
  <w:num w:numId="11" w16cid:durableId="33981784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e DelMonaco">
    <w15:presenceInfo w15:providerId="AD" w15:userId="S-1-5-21-3692795705-3111492995-116300140-42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DC6"/>
    <w:rsid w:val="00040808"/>
    <w:rsid w:val="00043844"/>
    <w:rsid w:val="00074DC6"/>
    <w:rsid w:val="00090440"/>
    <w:rsid w:val="00120627"/>
    <w:rsid w:val="00176D04"/>
    <w:rsid w:val="0019346E"/>
    <w:rsid w:val="002132DD"/>
    <w:rsid w:val="002346DE"/>
    <w:rsid w:val="0027743A"/>
    <w:rsid w:val="003126E7"/>
    <w:rsid w:val="003852A3"/>
    <w:rsid w:val="003C7944"/>
    <w:rsid w:val="003D2887"/>
    <w:rsid w:val="00435D12"/>
    <w:rsid w:val="0050072F"/>
    <w:rsid w:val="0050268E"/>
    <w:rsid w:val="00504276"/>
    <w:rsid w:val="00532BB3"/>
    <w:rsid w:val="00565DDD"/>
    <w:rsid w:val="00566824"/>
    <w:rsid w:val="005D7571"/>
    <w:rsid w:val="005E07DC"/>
    <w:rsid w:val="006613B5"/>
    <w:rsid w:val="006C50CA"/>
    <w:rsid w:val="006E026D"/>
    <w:rsid w:val="007162E1"/>
    <w:rsid w:val="007540CF"/>
    <w:rsid w:val="00756838"/>
    <w:rsid w:val="00787F65"/>
    <w:rsid w:val="00821793"/>
    <w:rsid w:val="0088527D"/>
    <w:rsid w:val="00886698"/>
    <w:rsid w:val="008C0EC3"/>
    <w:rsid w:val="009A2D68"/>
    <w:rsid w:val="009E16AE"/>
    <w:rsid w:val="00A01D74"/>
    <w:rsid w:val="00A07C5D"/>
    <w:rsid w:val="00AB442A"/>
    <w:rsid w:val="00AC7FFE"/>
    <w:rsid w:val="00AD36F5"/>
    <w:rsid w:val="00B31FE6"/>
    <w:rsid w:val="00B54F3C"/>
    <w:rsid w:val="00B944C5"/>
    <w:rsid w:val="00BC7117"/>
    <w:rsid w:val="00BF25A1"/>
    <w:rsid w:val="00C3769D"/>
    <w:rsid w:val="00C72E8F"/>
    <w:rsid w:val="00C757BB"/>
    <w:rsid w:val="00C90B8E"/>
    <w:rsid w:val="00C96DC7"/>
    <w:rsid w:val="00D3198C"/>
    <w:rsid w:val="00DB4624"/>
    <w:rsid w:val="00DB4729"/>
    <w:rsid w:val="00DD72E3"/>
    <w:rsid w:val="00DE2BA0"/>
    <w:rsid w:val="00DE3F77"/>
    <w:rsid w:val="00DF7278"/>
    <w:rsid w:val="00E52CFD"/>
    <w:rsid w:val="00EE49F5"/>
    <w:rsid w:val="00EF4A9A"/>
    <w:rsid w:val="00F0638E"/>
    <w:rsid w:val="00F46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72D5F"/>
  <w15:chartTrackingRefBased/>
  <w15:docId w15:val="{AED87994-F5C5-4796-B3CF-FF0C34112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DC6"/>
    <w:pPr>
      <w:spacing w:after="0" w:line="240" w:lineRule="auto"/>
    </w:pPr>
    <w:rPr>
      <w:rFonts w:eastAsiaTheme="minorEastAsia"/>
      <w:sz w:val="24"/>
      <w:szCs w:val="24"/>
      <w:lang w:eastAsia="zh-CN"/>
    </w:rPr>
  </w:style>
  <w:style w:type="paragraph" w:styleId="Heading1">
    <w:name w:val="heading 1"/>
    <w:basedOn w:val="Normal"/>
    <w:next w:val="Normal"/>
    <w:link w:val="Heading1Char"/>
    <w:qFormat/>
    <w:rsid w:val="00566824"/>
    <w:pPr>
      <w:keepNext/>
      <w:spacing w:before="120" w:after="60"/>
      <w:jc w:val="center"/>
      <w:outlineLvl w:val="0"/>
    </w:pPr>
    <w:rPr>
      <w:rFonts w:ascii="Helvetica" w:eastAsia="Times" w:hAnsi="Helvetica" w:cs="Times New Roman"/>
      <w:b/>
      <w:kern w:val="28"/>
      <w:sz w:val="22"/>
      <w:szCs w:val="20"/>
      <w:lang w:eastAsia="en-US"/>
    </w:rPr>
  </w:style>
  <w:style w:type="paragraph" w:styleId="Heading2">
    <w:name w:val="heading 2"/>
    <w:basedOn w:val="Normal"/>
    <w:next w:val="Normal"/>
    <w:link w:val="Heading2Char"/>
    <w:uiPriority w:val="9"/>
    <w:semiHidden/>
    <w:unhideWhenUsed/>
    <w:qFormat/>
    <w:rsid w:val="00C90B8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E2BA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6824"/>
    <w:rPr>
      <w:rFonts w:ascii="Helvetica" w:eastAsia="Times" w:hAnsi="Helvetica" w:cs="Times New Roman"/>
      <w:b/>
      <w:kern w:val="28"/>
      <w:szCs w:val="20"/>
    </w:rPr>
  </w:style>
  <w:style w:type="paragraph" w:styleId="ListParagraph">
    <w:name w:val="List Paragraph"/>
    <w:basedOn w:val="Normal"/>
    <w:uiPriority w:val="34"/>
    <w:qFormat/>
    <w:rsid w:val="00566824"/>
    <w:pPr>
      <w:spacing w:after="160" w:line="259" w:lineRule="auto"/>
      <w:ind w:left="720"/>
      <w:contextualSpacing/>
    </w:pPr>
    <w:rPr>
      <w:rFonts w:eastAsiaTheme="minorHAnsi"/>
      <w:sz w:val="22"/>
      <w:szCs w:val="22"/>
      <w:lang w:eastAsia="en-US"/>
    </w:rPr>
  </w:style>
  <w:style w:type="paragraph" w:styleId="Revision">
    <w:name w:val="Revision"/>
    <w:hidden/>
    <w:uiPriority w:val="99"/>
    <w:semiHidden/>
    <w:rsid w:val="0050268E"/>
    <w:pPr>
      <w:spacing w:after="0" w:line="240" w:lineRule="auto"/>
    </w:pPr>
    <w:rPr>
      <w:rFonts w:eastAsiaTheme="minorEastAsia"/>
      <w:sz w:val="24"/>
      <w:szCs w:val="24"/>
      <w:lang w:eastAsia="zh-CN"/>
    </w:rPr>
  </w:style>
  <w:style w:type="character" w:customStyle="1" w:styleId="Heading2Char">
    <w:name w:val="Heading 2 Char"/>
    <w:basedOn w:val="DefaultParagraphFont"/>
    <w:link w:val="Heading2"/>
    <w:uiPriority w:val="9"/>
    <w:semiHidden/>
    <w:rsid w:val="00C90B8E"/>
    <w:rPr>
      <w:rFonts w:asciiTheme="majorHAnsi" w:eastAsiaTheme="majorEastAsia" w:hAnsiTheme="majorHAnsi" w:cstheme="majorBidi"/>
      <w:color w:val="2F5496" w:themeColor="accent1" w:themeShade="BF"/>
      <w:sz w:val="26"/>
      <w:szCs w:val="26"/>
      <w:lang w:eastAsia="zh-CN"/>
    </w:rPr>
  </w:style>
  <w:style w:type="paragraph" w:styleId="FootnoteText">
    <w:name w:val="footnote text"/>
    <w:basedOn w:val="Normal"/>
    <w:link w:val="FootnoteTextChar"/>
    <w:semiHidden/>
    <w:unhideWhenUsed/>
    <w:rsid w:val="00C90B8E"/>
    <w:rPr>
      <w:rFonts w:eastAsiaTheme="minorHAnsi"/>
      <w:sz w:val="20"/>
      <w:szCs w:val="20"/>
      <w:lang w:eastAsia="en-US"/>
    </w:rPr>
  </w:style>
  <w:style w:type="character" w:customStyle="1" w:styleId="FootnoteTextChar">
    <w:name w:val="Footnote Text Char"/>
    <w:basedOn w:val="DefaultParagraphFont"/>
    <w:link w:val="FootnoteText"/>
    <w:semiHidden/>
    <w:rsid w:val="00C90B8E"/>
    <w:rPr>
      <w:sz w:val="20"/>
      <w:szCs w:val="20"/>
    </w:rPr>
  </w:style>
  <w:style w:type="character" w:styleId="FootnoteReference">
    <w:name w:val="footnote reference"/>
    <w:basedOn w:val="DefaultParagraphFont"/>
    <w:semiHidden/>
    <w:unhideWhenUsed/>
    <w:rsid w:val="00C90B8E"/>
    <w:rPr>
      <w:vertAlign w:val="superscript"/>
    </w:rPr>
  </w:style>
  <w:style w:type="character" w:customStyle="1" w:styleId="Heading3Char">
    <w:name w:val="Heading 3 Char"/>
    <w:basedOn w:val="DefaultParagraphFont"/>
    <w:link w:val="Heading3"/>
    <w:rsid w:val="00DE2BA0"/>
    <w:rPr>
      <w:rFonts w:asciiTheme="majorHAnsi" w:eastAsiaTheme="majorEastAsia" w:hAnsiTheme="majorHAnsi" w:cstheme="majorBidi"/>
      <w:color w:val="1F3763" w:themeColor="accent1" w:themeShade="7F"/>
      <w:sz w:val="24"/>
      <w:szCs w:val="24"/>
      <w:lang w:eastAsia="zh-CN"/>
    </w:rPr>
  </w:style>
  <w:style w:type="paragraph" w:styleId="Header">
    <w:name w:val="header"/>
    <w:basedOn w:val="Normal"/>
    <w:link w:val="HeaderChar"/>
    <w:uiPriority w:val="99"/>
    <w:unhideWhenUsed/>
    <w:rsid w:val="00AC7FFE"/>
    <w:pPr>
      <w:tabs>
        <w:tab w:val="center" w:pos="4680"/>
        <w:tab w:val="right" w:pos="9360"/>
      </w:tabs>
    </w:pPr>
  </w:style>
  <w:style w:type="character" w:customStyle="1" w:styleId="HeaderChar">
    <w:name w:val="Header Char"/>
    <w:basedOn w:val="DefaultParagraphFont"/>
    <w:link w:val="Header"/>
    <w:uiPriority w:val="99"/>
    <w:rsid w:val="00AC7FFE"/>
    <w:rPr>
      <w:rFonts w:eastAsiaTheme="minorEastAsia"/>
      <w:sz w:val="24"/>
      <w:szCs w:val="24"/>
      <w:lang w:eastAsia="zh-CN"/>
    </w:rPr>
  </w:style>
  <w:style w:type="paragraph" w:styleId="Footer">
    <w:name w:val="footer"/>
    <w:basedOn w:val="Normal"/>
    <w:link w:val="FooterChar"/>
    <w:uiPriority w:val="99"/>
    <w:unhideWhenUsed/>
    <w:rsid w:val="00AC7FFE"/>
    <w:pPr>
      <w:tabs>
        <w:tab w:val="center" w:pos="4680"/>
        <w:tab w:val="right" w:pos="9360"/>
      </w:tabs>
    </w:pPr>
  </w:style>
  <w:style w:type="character" w:customStyle="1" w:styleId="FooterChar">
    <w:name w:val="Footer Char"/>
    <w:basedOn w:val="DefaultParagraphFont"/>
    <w:link w:val="Footer"/>
    <w:uiPriority w:val="99"/>
    <w:rsid w:val="00AC7FFE"/>
    <w:rPr>
      <w:rFonts w:eastAsiaTheme="minorEastAsia"/>
      <w:sz w:val="24"/>
      <w:szCs w:val="24"/>
      <w:lang w:eastAsia="zh-CN"/>
    </w:rPr>
  </w:style>
  <w:style w:type="character" w:styleId="Hyperlink">
    <w:name w:val="Hyperlink"/>
    <w:basedOn w:val="DefaultParagraphFont"/>
    <w:uiPriority w:val="99"/>
    <w:unhideWhenUsed/>
    <w:rsid w:val="00DB47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office@mccc-union.org"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3518</Words>
  <Characters>20056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Casey</dc:creator>
  <cp:keywords/>
  <dc:description/>
  <cp:lastModifiedBy>Barnes, Claudine</cp:lastModifiedBy>
  <cp:revision>2</cp:revision>
  <dcterms:created xsi:type="dcterms:W3CDTF">2025-08-29T18:05:00Z</dcterms:created>
  <dcterms:modified xsi:type="dcterms:W3CDTF">2025-08-29T18:05:00Z</dcterms:modified>
</cp:coreProperties>
</file>